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247EB1" w14:textId="77777777" w:rsidR="00B80FD7" w:rsidRDefault="00B80FD7" w:rsidP="00B80FD7">
      <w:pPr>
        <w:pStyle w:val="Heading1"/>
      </w:pPr>
    </w:p>
    <w:p w14:paraId="2A247EB2" w14:textId="77777777" w:rsidR="00B80FD7" w:rsidRDefault="00000000" w:rsidP="00B80FD7">
      <w:pPr>
        <w:pStyle w:val="Heading1"/>
        <w:jc w:val="center"/>
      </w:pPr>
      <w:bookmarkStart w:id="0" w:name="_Toc192990199"/>
      <w:bookmarkStart w:id="1" w:name="_Toc78185401"/>
      <w:r>
        <w:pict w14:anchorId="2A24815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353.25pt;height:84.75pt">
            <v:fill color2="#aaa" type="gradient"/>
            <v:shadow on="t" color="#4d4d4d" opacity="52429f" offset=",3pt"/>
            <v:textpath style="font-family:&quot;Arial Black&quot;;font-size:60pt;v-text-spacing:78650f;v-text-kern:t" trim="t" fitpath="t" string="Modern Physics"/>
          </v:shape>
        </w:pict>
      </w:r>
      <w:bookmarkEnd w:id="0"/>
      <w:bookmarkEnd w:id="1"/>
    </w:p>
    <w:p w14:paraId="2A247EB3" w14:textId="77777777" w:rsidR="00866D9A" w:rsidRDefault="00866D9A" w:rsidP="00AD438B">
      <w:pPr>
        <w:rPr>
          <w:sz w:val="32"/>
          <w:szCs w:val="32"/>
        </w:rPr>
      </w:pPr>
      <w:r>
        <w:rPr>
          <w:sz w:val="32"/>
          <w:szCs w:val="32"/>
        </w:rPr>
        <w:t>For the complete bibliography with references as well as an explanation of the classification scheme go to:</w:t>
      </w:r>
    </w:p>
    <w:p w14:paraId="2A247EB4" w14:textId="77777777" w:rsidR="00866D9A" w:rsidRDefault="00000000" w:rsidP="00AD438B">
      <w:pPr>
        <w:rPr>
          <w:sz w:val="28"/>
          <w:szCs w:val="28"/>
        </w:rPr>
      </w:pPr>
      <w:hyperlink r:id="rId7" w:history="1">
        <w:r w:rsidR="00866D9A">
          <w:rPr>
            <w:rStyle w:val="Hyperlink"/>
            <w:sz w:val="28"/>
            <w:szCs w:val="28"/>
          </w:rPr>
          <w:t>Demonstration Bibliography</w:t>
        </w:r>
      </w:hyperlink>
    </w:p>
    <w:p w14:paraId="2A247EB5" w14:textId="77777777" w:rsidR="00AC082B" w:rsidRDefault="00AC082B" w:rsidP="00AD438B">
      <w:pPr>
        <w:rPr>
          <w:rFonts w:ascii="Verdana" w:eastAsia="Times New Roman" w:hAnsi="Verdana"/>
          <w:sz w:val="20"/>
          <w:szCs w:val="20"/>
          <w:lang w:eastAsia="en-US"/>
        </w:rPr>
      </w:pPr>
      <w:r>
        <w:rPr>
          <w:rFonts w:ascii="Verdana" w:eastAsia="Times New Roman" w:hAnsi="Verdana"/>
          <w:sz w:val="20"/>
          <w:szCs w:val="20"/>
          <w:lang w:eastAsia="en-US"/>
        </w:rPr>
        <w:t xml:space="preserve">The </w:t>
      </w:r>
      <w:r>
        <w:rPr>
          <w:rFonts w:ascii="Verdana" w:eastAsia="Times New Roman" w:hAnsi="Verdana"/>
          <w:b/>
          <w:bCs/>
          <w:sz w:val="20"/>
          <w:szCs w:val="20"/>
          <w:lang w:eastAsia="en-US"/>
        </w:rPr>
        <w:t>demonstration name</w:t>
      </w:r>
      <w:r>
        <w:rPr>
          <w:rFonts w:ascii="Verdana" w:eastAsia="Times New Roman" w:hAnsi="Verdana"/>
          <w:sz w:val="20"/>
          <w:szCs w:val="20"/>
          <w:lang w:eastAsia="en-US"/>
        </w:rPr>
        <w:t xml:space="preserve"> listed in the bibliography is either the name listed on the reference or, if none is given, a simple descriptive name. In cases where there are several common names for a demonstration, the committee has chosen a preferred name. </w:t>
      </w:r>
    </w:p>
    <w:p w14:paraId="2A247EB6" w14:textId="77777777" w:rsidR="00AC082B" w:rsidRDefault="00AC082B" w:rsidP="00AD438B">
      <w:pPr>
        <w:rPr>
          <w:rFonts w:ascii="Verdana" w:eastAsia="Times New Roman" w:hAnsi="Verdana"/>
          <w:sz w:val="20"/>
          <w:szCs w:val="20"/>
          <w:lang w:eastAsia="en-US"/>
        </w:rPr>
      </w:pPr>
      <w:r>
        <w:rPr>
          <w:rFonts w:ascii="Verdana" w:eastAsia="Times New Roman" w:hAnsi="Verdana"/>
          <w:sz w:val="20"/>
          <w:szCs w:val="20"/>
          <w:lang w:eastAsia="en-US"/>
        </w:rPr>
        <w:t xml:space="preserve">The </w:t>
      </w:r>
      <w:r>
        <w:rPr>
          <w:rFonts w:ascii="Verdana" w:eastAsia="Times New Roman" w:hAnsi="Verdana"/>
          <w:b/>
          <w:bCs/>
          <w:sz w:val="20"/>
          <w:szCs w:val="20"/>
          <w:lang w:eastAsia="en-US"/>
        </w:rPr>
        <w:t>description</w:t>
      </w:r>
      <w:r>
        <w:rPr>
          <w:rFonts w:ascii="Verdana" w:eastAsia="Times New Roman" w:hAnsi="Verdana"/>
          <w:sz w:val="20"/>
          <w:szCs w:val="20"/>
          <w:lang w:eastAsia="en-US"/>
        </w:rPr>
        <w:t xml:space="preserve"> is very brief. It is not intended to be a summary of the reference. One sentence is, in general, sufficient to describe the unique characteristics, if any, of an item. Each source has a unique numbering format. These unique formats are used identify references in the Bibliography. </w:t>
      </w:r>
    </w:p>
    <w:p w14:paraId="2A247EB7" w14:textId="77777777" w:rsidR="00AC082B" w:rsidRDefault="00AC082B" w:rsidP="00AD438B">
      <w:pPr>
        <w:rPr>
          <w:rFonts w:ascii="Verdana" w:eastAsia="Times New Roman" w:hAnsi="Verdana"/>
          <w:color w:val="FFFF00"/>
          <w:sz w:val="20"/>
          <w:szCs w:val="20"/>
          <w:lang w:eastAsia="en-US"/>
        </w:rPr>
      </w:pPr>
      <w:r>
        <w:rPr>
          <w:rFonts w:ascii="Verdana" w:eastAsia="Times New Roman" w:hAnsi="Verdana"/>
          <w:sz w:val="20"/>
          <w:szCs w:val="20"/>
          <w:lang w:eastAsia="en-US"/>
        </w:rPr>
        <w:t xml:space="preserve">The formats for the </w:t>
      </w:r>
      <w:r>
        <w:rPr>
          <w:rFonts w:ascii="Verdana" w:eastAsia="Times New Roman" w:hAnsi="Verdana"/>
          <w:b/>
          <w:bCs/>
          <w:sz w:val="20"/>
          <w:szCs w:val="20"/>
          <w:lang w:eastAsia="en-US"/>
        </w:rPr>
        <w:t>reference</w:t>
      </w:r>
      <w:r>
        <w:rPr>
          <w:rFonts w:ascii="Verdana" w:eastAsia="Times New Roman" w:hAnsi="Verdana"/>
          <w:sz w:val="20"/>
          <w:szCs w:val="20"/>
          <w:lang w:eastAsia="en-US"/>
        </w:rPr>
        <w:t xml:space="preserve"> column and links to the sources are listed below:</w:t>
      </w:r>
    </w:p>
    <w:tbl>
      <w:tblPr>
        <w:tblW w:w="0" w:type="auto"/>
        <w:jc w:val="center"/>
        <w:tblCellSpacing w:w="7" w:type="dxa"/>
        <w:tblBorders>
          <w:top w:val="outset" w:sz="6" w:space="0" w:color="00FF00"/>
          <w:left w:val="outset" w:sz="6" w:space="0" w:color="00FF00"/>
          <w:bottom w:val="outset" w:sz="6" w:space="0" w:color="00FF00"/>
          <w:right w:val="outset" w:sz="6" w:space="0" w:color="00FF00"/>
        </w:tblBorders>
        <w:tblLook w:val="0000" w:firstRow="0" w:lastRow="0" w:firstColumn="0" w:lastColumn="0" w:noHBand="0" w:noVBand="0"/>
      </w:tblPr>
      <w:tblGrid>
        <w:gridCol w:w="1958"/>
        <w:gridCol w:w="5595"/>
      </w:tblGrid>
      <w:tr w:rsidR="00AC082B" w14:paraId="2A247EBA" w14:textId="77777777" w:rsidTr="00AC082B">
        <w:trPr>
          <w:tblCellSpacing w:w="7" w:type="dxa"/>
          <w:jc w:val="center"/>
        </w:trPr>
        <w:tc>
          <w:tcPr>
            <w:tcW w:w="0" w:type="auto"/>
            <w:tcBorders>
              <w:top w:val="outset" w:sz="6" w:space="0" w:color="00FF00"/>
              <w:left w:val="outset" w:sz="6" w:space="0" w:color="00FF00"/>
              <w:bottom w:val="outset" w:sz="6" w:space="0" w:color="00FF00"/>
              <w:right w:val="outset" w:sz="6" w:space="0" w:color="00FF00"/>
            </w:tcBorders>
            <w:tcMar>
              <w:top w:w="15" w:type="dxa"/>
              <w:left w:w="15" w:type="dxa"/>
              <w:bottom w:w="15" w:type="dxa"/>
              <w:right w:w="15" w:type="dxa"/>
            </w:tcMar>
          </w:tcPr>
          <w:p w14:paraId="2A247EB8" w14:textId="77777777" w:rsidR="00AC082B" w:rsidRDefault="00AC082B">
            <w:pPr>
              <w:jc w:val="center"/>
              <w:rPr>
                <w:rFonts w:ascii="Verdana" w:eastAsia="Times New Roman" w:hAnsi="Verdana"/>
                <w:sz w:val="20"/>
                <w:szCs w:val="20"/>
                <w:lang w:eastAsia="en-US"/>
              </w:rPr>
            </w:pPr>
            <w:r>
              <w:rPr>
                <w:rFonts w:ascii="Verdana" w:eastAsia="Times New Roman" w:hAnsi="Verdana"/>
                <w:b/>
                <w:bCs/>
                <w:sz w:val="22"/>
                <w:szCs w:val="22"/>
                <w:lang w:eastAsia="en-US"/>
              </w:rPr>
              <w:t>Reference</w:t>
            </w:r>
          </w:p>
        </w:tc>
        <w:tc>
          <w:tcPr>
            <w:tcW w:w="0" w:type="auto"/>
            <w:tcBorders>
              <w:top w:val="outset" w:sz="6" w:space="0" w:color="00FF00"/>
              <w:left w:val="outset" w:sz="6" w:space="0" w:color="00FF00"/>
              <w:bottom w:val="outset" w:sz="6" w:space="0" w:color="00FF00"/>
              <w:right w:val="outset" w:sz="6" w:space="0" w:color="00FF00"/>
            </w:tcBorders>
            <w:tcMar>
              <w:top w:w="15" w:type="dxa"/>
              <w:left w:w="15" w:type="dxa"/>
              <w:bottom w:w="15" w:type="dxa"/>
              <w:right w:w="15" w:type="dxa"/>
            </w:tcMar>
          </w:tcPr>
          <w:p w14:paraId="2A247EB9" w14:textId="77777777" w:rsidR="00AC082B" w:rsidRDefault="00AC082B">
            <w:pPr>
              <w:jc w:val="center"/>
              <w:rPr>
                <w:rFonts w:ascii="Verdana" w:eastAsia="Times New Roman" w:hAnsi="Verdana"/>
                <w:sz w:val="20"/>
                <w:szCs w:val="20"/>
                <w:lang w:eastAsia="en-US"/>
              </w:rPr>
            </w:pPr>
            <w:r>
              <w:rPr>
                <w:rFonts w:ascii="Verdana" w:eastAsia="Times New Roman" w:hAnsi="Verdana"/>
                <w:b/>
                <w:bCs/>
                <w:sz w:val="22"/>
                <w:szCs w:val="22"/>
                <w:lang w:eastAsia="en-US"/>
              </w:rPr>
              <w:t>Source</w:t>
            </w:r>
          </w:p>
        </w:tc>
      </w:tr>
      <w:tr w:rsidR="00AC082B" w14:paraId="2A247EBD" w14:textId="77777777" w:rsidTr="00AC082B">
        <w:trPr>
          <w:tblCellSpacing w:w="7" w:type="dxa"/>
          <w:jc w:val="center"/>
        </w:trPr>
        <w:tc>
          <w:tcPr>
            <w:tcW w:w="0" w:type="auto"/>
            <w:tcBorders>
              <w:top w:val="outset" w:sz="6" w:space="0" w:color="00FF00"/>
              <w:left w:val="outset" w:sz="6" w:space="0" w:color="00FF00"/>
              <w:bottom w:val="outset" w:sz="6" w:space="0" w:color="00FF00"/>
              <w:right w:val="outset" w:sz="6" w:space="0" w:color="00FF00"/>
            </w:tcBorders>
            <w:tcMar>
              <w:top w:w="15" w:type="dxa"/>
              <w:left w:w="15" w:type="dxa"/>
              <w:bottom w:w="15" w:type="dxa"/>
              <w:right w:w="15" w:type="dxa"/>
            </w:tcMar>
          </w:tcPr>
          <w:p w14:paraId="2A247EBB" w14:textId="77777777" w:rsidR="00AC082B" w:rsidRDefault="00AC082B">
            <w:pPr>
              <w:rPr>
                <w:rFonts w:ascii="Verdana" w:eastAsia="Times New Roman" w:hAnsi="Verdana"/>
                <w:sz w:val="20"/>
                <w:szCs w:val="20"/>
                <w:lang w:eastAsia="en-US"/>
              </w:rPr>
            </w:pPr>
            <w:r>
              <w:rPr>
                <w:rFonts w:ascii="Verdana" w:eastAsia="Times New Roman" w:hAnsi="Verdana"/>
                <w:sz w:val="20"/>
                <w:szCs w:val="20"/>
                <w:lang w:eastAsia="en-US"/>
              </w:rPr>
              <w:t>   M-1   </w:t>
            </w:r>
          </w:p>
        </w:tc>
        <w:tc>
          <w:tcPr>
            <w:tcW w:w="0" w:type="auto"/>
            <w:tcBorders>
              <w:top w:val="outset" w:sz="6" w:space="0" w:color="00FF00"/>
              <w:left w:val="outset" w:sz="6" w:space="0" w:color="00FF00"/>
              <w:bottom w:val="outset" w:sz="6" w:space="0" w:color="00FF00"/>
              <w:right w:val="outset" w:sz="6" w:space="0" w:color="00FF00"/>
            </w:tcBorders>
            <w:tcMar>
              <w:top w:w="15" w:type="dxa"/>
              <w:left w:w="15" w:type="dxa"/>
              <w:bottom w:w="15" w:type="dxa"/>
              <w:right w:w="15" w:type="dxa"/>
            </w:tcMar>
          </w:tcPr>
          <w:p w14:paraId="2A247EBC" w14:textId="77777777" w:rsidR="00AC082B" w:rsidRDefault="00AC082B">
            <w:pPr>
              <w:rPr>
                <w:rFonts w:ascii="Verdana" w:eastAsia="Times New Roman" w:hAnsi="Verdana"/>
                <w:sz w:val="20"/>
                <w:szCs w:val="20"/>
                <w:lang w:eastAsia="en-US"/>
              </w:rPr>
            </w:pPr>
            <w:r>
              <w:rPr>
                <w:rFonts w:ascii="Verdana" w:eastAsia="Times New Roman" w:hAnsi="Verdana"/>
                <w:sz w:val="20"/>
                <w:szCs w:val="20"/>
                <w:lang w:eastAsia="en-US"/>
              </w:rPr>
              <w:t>   </w:t>
            </w:r>
            <w:hyperlink r:id="rId8" w:tgtFrame="_blank" w:history="1">
              <w:r>
                <w:rPr>
                  <w:rStyle w:val="Hyperlink"/>
                  <w:rFonts w:ascii="Verdana" w:eastAsia="Times New Roman" w:hAnsi="Verdana"/>
                  <w:sz w:val="20"/>
                  <w:szCs w:val="20"/>
                  <w:lang w:eastAsia="en-US"/>
                </w:rPr>
                <w:t>Sutton</w:t>
              </w:r>
            </w:hyperlink>
            <w:r>
              <w:rPr>
                <w:rFonts w:ascii="Verdana" w:eastAsia="Times New Roman" w:hAnsi="Verdana"/>
                <w:sz w:val="20"/>
                <w:szCs w:val="20"/>
                <w:lang w:eastAsia="en-US"/>
              </w:rPr>
              <w:t>   </w:t>
            </w:r>
          </w:p>
        </w:tc>
      </w:tr>
      <w:tr w:rsidR="00AC082B" w14:paraId="2A247EC0" w14:textId="77777777" w:rsidTr="00AC082B">
        <w:trPr>
          <w:tblCellSpacing w:w="7" w:type="dxa"/>
          <w:jc w:val="center"/>
        </w:trPr>
        <w:tc>
          <w:tcPr>
            <w:tcW w:w="0" w:type="auto"/>
            <w:tcBorders>
              <w:top w:val="outset" w:sz="6" w:space="0" w:color="00FF00"/>
              <w:left w:val="outset" w:sz="6" w:space="0" w:color="00FF00"/>
              <w:bottom w:val="outset" w:sz="6" w:space="0" w:color="00FF00"/>
              <w:right w:val="outset" w:sz="6" w:space="0" w:color="00FF00"/>
            </w:tcBorders>
            <w:tcMar>
              <w:top w:w="15" w:type="dxa"/>
              <w:left w:w="15" w:type="dxa"/>
              <w:bottom w:w="15" w:type="dxa"/>
              <w:right w:w="15" w:type="dxa"/>
            </w:tcMar>
          </w:tcPr>
          <w:p w14:paraId="2A247EBE" w14:textId="77777777" w:rsidR="00AC082B" w:rsidRDefault="00AC082B">
            <w:pPr>
              <w:rPr>
                <w:rFonts w:ascii="Verdana" w:eastAsia="Times New Roman" w:hAnsi="Verdana"/>
                <w:sz w:val="20"/>
                <w:szCs w:val="20"/>
                <w:lang w:eastAsia="en-US"/>
              </w:rPr>
            </w:pPr>
            <w:r>
              <w:rPr>
                <w:rFonts w:ascii="Verdana" w:eastAsia="Times New Roman" w:hAnsi="Verdana"/>
                <w:sz w:val="20"/>
                <w:szCs w:val="20"/>
                <w:lang w:eastAsia="en-US"/>
              </w:rPr>
              <w:t>   Ma-1   </w:t>
            </w:r>
          </w:p>
        </w:tc>
        <w:tc>
          <w:tcPr>
            <w:tcW w:w="0" w:type="auto"/>
            <w:tcBorders>
              <w:top w:val="outset" w:sz="6" w:space="0" w:color="00FF00"/>
              <w:left w:val="outset" w:sz="6" w:space="0" w:color="00FF00"/>
              <w:bottom w:val="outset" w:sz="6" w:space="0" w:color="00FF00"/>
              <w:right w:val="outset" w:sz="6" w:space="0" w:color="00FF00"/>
            </w:tcBorders>
            <w:tcMar>
              <w:top w:w="15" w:type="dxa"/>
              <w:left w:w="15" w:type="dxa"/>
              <w:bottom w:w="15" w:type="dxa"/>
              <w:right w:w="15" w:type="dxa"/>
            </w:tcMar>
          </w:tcPr>
          <w:p w14:paraId="2A247EBF" w14:textId="77777777" w:rsidR="00AC082B" w:rsidRDefault="00AC082B">
            <w:pPr>
              <w:rPr>
                <w:rFonts w:ascii="Verdana" w:eastAsia="Times New Roman" w:hAnsi="Verdana"/>
                <w:sz w:val="20"/>
                <w:szCs w:val="20"/>
                <w:lang w:eastAsia="en-US"/>
              </w:rPr>
            </w:pPr>
            <w:r>
              <w:rPr>
                <w:rFonts w:ascii="Verdana" w:eastAsia="Times New Roman" w:hAnsi="Verdana"/>
                <w:sz w:val="20"/>
                <w:szCs w:val="20"/>
                <w:lang w:eastAsia="en-US"/>
              </w:rPr>
              <w:t>   </w:t>
            </w:r>
            <w:hyperlink r:id="rId9" w:tgtFrame="_blank" w:history="1">
              <w:r>
                <w:rPr>
                  <w:rStyle w:val="Hyperlink"/>
                  <w:rFonts w:ascii="Verdana" w:eastAsia="Times New Roman" w:hAnsi="Verdana"/>
                  <w:sz w:val="20"/>
                  <w:szCs w:val="20"/>
                  <w:lang w:eastAsia="en-US"/>
                </w:rPr>
                <w:t>Freier &amp; Anderson</w:t>
              </w:r>
            </w:hyperlink>
            <w:r>
              <w:rPr>
                <w:rFonts w:ascii="Verdana" w:eastAsia="Times New Roman" w:hAnsi="Verdana"/>
                <w:sz w:val="20"/>
                <w:szCs w:val="20"/>
                <w:lang w:eastAsia="en-US"/>
              </w:rPr>
              <w:t>   </w:t>
            </w:r>
          </w:p>
        </w:tc>
      </w:tr>
      <w:tr w:rsidR="00AC082B" w14:paraId="2A247EC3" w14:textId="77777777" w:rsidTr="00AC082B">
        <w:trPr>
          <w:tblCellSpacing w:w="7" w:type="dxa"/>
          <w:jc w:val="center"/>
        </w:trPr>
        <w:tc>
          <w:tcPr>
            <w:tcW w:w="0" w:type="auto"/>
            <w:tcBorders>
              <w:top w:val="outset" w:sz="6" w:space="0" w:color="00FF00"/>
              <w:left w:val="outset" w:sz="6" w:space="0" w:color="00FF00"/>
              <w:bottom w:val="outset" w:sz="6" w:space="0" w:color="00FF00"/>
              <w:right w:val="outset" w:sz="6" w:space="0" w:color="00FF00"/>
            </w:tcBorders>
            <w:tcMar>
              <w:top w:w="15" w:type="dxa"/>
              <w:left w:w="15" w:type="dxa"/>
              <w:bottom w:w="15" w:type="dxa"/>
              <w:right w:w="15" w:type="dxa"/>
            </w:tcMar>
          </w:tcPr>
          <w:p w14:paraId="2A247EC1" w14:textId="77777777" w:rsidR="00AC082B" w:rsidRDefault="00AC082B">
            <w:pPr>
              <w:rPr>
                <w:rFonts w:ascii="Verdana" w:eastAsia="Times New Roman" w:hAnsi="Verdana"/>
                <w:sz w:val="20"/>
                <w:szCs w:val="20"/>
                <w:lang w:eastAsia="en-US"/>
              </w:rPr>
            </w:pPr>
            <w:r>
              <w:rPr>
                <w:rFonts w:ascii="Verdana" w:eastAsia="Times New Roman" w:hAnsi="Verdana"/>
                <w:sz w:val="20"/>
                <w:szCs w:val="20"/>
                <w:lang w:eastAsia="en-US"/>
              </w:rPr>
              <w:t>   M-1d   </w:t>
            </w:r>
          </w:p>
        </w:tc>
        <w:tc>
          <w:tcPr>
            <w:tcW w:w="0" w:type="auto"/>
            <w:tcBorders>
              <w:top w:val="outset" w:sz="6" w:space="0" w:color="00FF00"/>
              <w:left w:val="outset" w:sz="6" w:space="0" w:color="00FF00"/>
              <w:bottom w:val="outset" w:sz="6" w:space="0" w:color="00FF00"/>
              <w:right w:val="outset" w:sz="6" w:space="0" w:color="00FF00"/>
            </w:tcBorders>
            <w:tcMar>
              <w:top w:w="15" w:type="dxa"/>
              <w:left w:w="15" w:type="dxa"/>
              <w:bottom w:w="15" w:type="dxa"/>
              <w:right w:w="15" w:type="dxa"/>
            </w:tcMar>
          </w:tcPr>
          <w:p w14:paraId="2A247EC2" w14:textId="77777777" w:rsidR="00AC082B" w:rsidRDefault="00AC082B">
            <w:pPr>
              <w:rPr>
                <w:rFonts w:ascii="Verdana" w:eastAsia="Times New Roman" w:hAnsi="Verdana"/>
                <w:sz w:val="20"/>
                <w:szCs w:val="20"/>
                <w:lang w:eastAsia="en-US"/>
              </w:rPr>
            </w:pPr>
            <w:r>
              <w:rPr>
                <w:rFonts w:ascii="Verdana" w:eastAsia="Times New Roman" w:hAnsi="Verdana"/>
                <w:sz w:val="20"/>
                <w:szCs w:val="20"/>
                <w:lang w:eastAsia="en-US"/>
              </w:rPr>
              <w:t>   </w:t>
            </w:r>
            <w:hyperlink r:id="rId10" w:tgtFrame="_blank" w:history="1">
              <w:r>
                <w:rPr>
                  <w:rStyle w:val="Hyperlink"/>
                  <w:rFonts w:ascii="Verdana" w:eastAsia="Times New Roman" w:hAnsi="Verdana"/>
                  <w:sz w:val="20"/>
                  <w:szCs w:val="20"/>
                  <w:lang w:eastAsia="en-US"/>
                </w:rPr>
                <w:t>Hilton</w:t>
              </w:r>
            </w:hyperlink>
            <w:r>
              <w:rPr>
                <w:rFonts w:ascii="Verdana" w:eastAsia="Times New Roman" w:hAnsi="Verdana"/>
                <w:sz w:val="20"/>
                <w:szCs w:val="20"/>
                <w:lang w:eastAsia="en-US"/>
              </w:rPr>
              <w:t>   </w:t>
            </w:r>
          </w:p>
        </w:tc>
      </w:tr>
      <w:tr w:rsidR="00AC082B" w14:paraId="2A247EC6" w14:textId="77777777" w:rsidTr="00AC082B">
        <w:trPr>
          <w:tblCellSpacing w:w="7" w:type="dxa"/>
          <w:jc w:val="center"/>
        </w:trPr>
        <w:tc>
          <w:tcPr>
            <w:tcW w:w="0" w:type="auto"/>
            <w:tcBorders>
              <w:top w:val="outset" w:sz="6" w:space="0" w:color="00FF00"/>
              <w:left w:val="outset" w:sz="6" w:space="0" w:color="00FF00"/>
              <w:bottom w:val="outset" w:sz="6" w:space="0" w:color="00FF00"/>
              <w:right w:val="outset" w:sz="6" w:space="0" w:color="00FF00"/>
            </w:tcBorders>
            <w:tcMar>
              <w:top w:w="15" w:type="dxa"/>
              <w:left w:w="15" w:type="dxa"/>
              <w:bottom w:w="15" w:type="dxa"/>
              <w:right w:w="15" w:type="dxa"/>
            </w:tcMar>
          </w:tcPr>
          <w:p w14:paraId="2A247EC4" w14:textId="77777777" w:rsidR="00AC082B" w:rsidRDefault="00AC082B">
            <w:pPr>
              <w:rPr>
                <w:rFonts w:ascii="Verdana" w:eastAsia="Times New Roman" w:hAnsi="Verdana"/>
                <w:sz w:val="20"/>
                <w:szCs w:val="20"/>
                <w:lang w:eastAsia="en-US"/>
              </w:rPr>
            </w:pPr>
            <w:r>
              <w:rPr>
                <w:rFonts w:ascii="Verdana" w:eastAsia="Times New Roman" w:hAnsi="Verdana"/>
                <w:sz w:val="20"/>
                <w:szCs w:val="20"/>
                <w:lang w:eastAsia="en-US"/>
              </w:rPr>
              <w:t>   8-2.8   </w:t>
            </w:r>
          </w:p>
        </w:tc>
        <w:tc>
          <w:tcPr>
            <w:tcW w:w="0" w:type="auto"/>
            <w:tcBorders>
              <w:top w:val="outset" w:sz="6" w:space="0" w:color="00FF00"/>
              <w:left w:val="outset" w:sz="6" w:space="0" w:color="00FF00"/>
              <w:bottom w:val="outset" w:sz="6" w:space="0" w:color="00FF00"/>
              <w:right w:val="outset" w:sz="6" w:space="0" w:color="00FF00"/>
            </w:tcBorders>
            <w:tcMar>
              <w:top w:w="15" w:type="dxa"/>
              <w:left w:w="15" w:type="dxa"/>
              <w:bottom w:w="15" w:type="dxa"/>
              <w:right w:w="15" w:type="dxa"/>
            </w:tcMar>
          </w:tcPr>
          <w:p w14:paraId="2A247EC5" w14:textId="77777777" w:rsidR="00AC082B" w:rsidRDefault="00AC082B">
            <w:pPr>
              <w:rPr>
                <w:rFonts w:ascii="Verdana" w:eastAsia="Times New Roman" w:hAnsi="Verdana"/>
                <w:sz w:val="20"/>
                <w:szCs w:val="20"/>
                <w:lang w:eastAsia="en-US"/>
              </w:rPr>
            </w:pPr>
            <w:r>
              <w:rPr>
                <w:rFonts w:ascii="Verdana" w:eastAsia="Times New Roman" w:hAnsi="Verdana"/>
                <w:sz w:val="20"/>
                <w:szCs w:val="20"/>
                <w:lang w:eastAsia="en-US"/>
              </w:rPr>
              <w:t>   </w:t>
            </w:r>
            <w:hyperlink r:id="rId11" w:tgtFrame="_blank" w:history="1">
              <w:r>
                <w:rPr>
                  <w:rStyle w:val="Hyperlink"/>
                  <w:rFonts w:ascii="Verdana" w:eastAsia="Times New Roman" w:hAnsi="Verdana"/>
                  <w:sz w:val="20"/>
                  <w:szCs w:val="20"/>
                  <w:lang w:eastAsia="en-US"/>
                </w:rPr>
                <w:t>Meiners</w:t>
              </w:r>
            </w:hyperlink>
            <w:r>
              <w:rPr>
                <w:rFonts w:ascii="Verdana" w:eastAsia="Times New Roman" w:hAnsi="Verdana"/>
                <w:sz w:val="20"/>
                <w:szCs w:val="20"/>
                <w:lang w:eastAsia="en-US"/>
              </w:rPr>
              <w:t>   </w:t>
            </w:r>
          </w:p>
        </w:tc>
      </w:tr>
      <w:tr w:rsidR="00AC082B" w14:paraId="2A247EC9" w14:textId="77777777" w:rsidTr="00AC082B">
        <w:trPr>
          <w:tblCellSpacing w:w="7" w:type="dxa"/>
          <w:jc w:val="center"/>
        </w:trPr>
        <w:tc>
          <w:tcPr>
            <w:tcW w:w="0" w:type="auto"/>
            <w:tcBorders>
              <w:top w:val="outset" w:sz="6" w:space="0" w:color="00FF00"/>
              <w:left w:val="outset" w:sz="6" w:space="0" w:color="00FF00"/>
              <w:bottom w:val="outset" w:sz="6" w:space="0" w:color="00FF00"/>
              <w:right w:val="outset" w:sz="6" w:space="0" w:color="00FF00"/>
            </w:tcBorders>
            <w:tcMar>
              <w:top w:w="15" w:type="dxa"/>
              <w:left w:w="15" w:type="dxa"/>
              <w:bottom w:w="15" w:type="dxa"/>
              <w:right w:w="15" w:type="dxa"/>
            </w:tcMar>
          </w:tcPr>
          <w:p w14:paraId="2A247EC7" w14:textId="77777777" w:rsidR="00AC082B" w:rsidRDefault="00AC082B">
            <w:pPr>
              <w:rPr>
                <w:rFonts w:ascii="Verdana" w:eastAsia="Times New Roman" w:hAnsi="Verdana"/>
                <w:sz w:val="20"/>
                <w:szCs w:val="20"/>
                <w:lang w:eastAsia="en-US"/>
              </w:rPr>
            </w:pPr>
            <w:r>
              <w:rPr>
                <w:rFonts w:ascii="Verdana" w:eastAsia="Times New Roman" w:hAnsi="Verdana"/>
                <w:sz w:val="20"/>
                <w:szCs w:val="20"/>
                <w:lang w:eastAsia="en-US"/>
              </w:rPr>
              <w:t>   M-108   </w:t>
            </w:r>
          </w:p>
        </w:tc>
        <w:tc>
          <w:tcPr>
            <w:tcW w:w="0" w:type="auto"/>
            <w:tcBorders>
              <w:top w:val="outset" w:sz="6" w:space="0" w:color="00FF00"/>
              <w:left w:val="outset" w:sz="6" w:space="0" w:color="00FF00"/>
              <w:bottom w:val="outset" w:sz="6" w:space="0" w:color="00FF00"/>
              <w:right w:val="outset" w:sz="6" w:space="0" w:color="00FF00"/>
            </w:tcBorders>
            <w:tcMar>
              <w:top w:w="15" w:type="dxa"/>
              <w:left w:w="15" w:type="dxa"/>
              <w:bottom w:w="15" w:type="dxa"/>
              <w:right w:w="15" w:type="dxa"/>
            </w:tcMar>
          </w:tcPr>
          <w:p w14:paraId="2A247EC8" w14:textId="77777777" w:rsidR="00AC082B" w:rsidRDefault="00AC082B">
            <w:pPr>
              <w:rPr>
                <w:rFonts w:ascii="Verdana" w:eastAsia="Times New Roman" w:hAnsi="Verdana"/>
                <w:sz w:val="20"/>
                <w:szCs w:val="20"/>
                <w:lang w:eastAsia="en-US"/>
              </w:rPr>
            </w:pPr>
            <w:r>
              <w:rPr>
                <w:rFonts w:ascii="Verdana" w:eastAsia="Times New Roman" w:hAnsi="Verdana"/>
                <w:sz w:val="20"/>
                <w:szCs w:val="20"/>
                <w:lang w:eastAsia="en-US"/>
              </w:rPr>
              <w:t>   </w:t>
            </w:r>
            <w:hyperlink r:id="rId12" w:tgtFrame="_blank" w:history="1">
              <w:r>
                <w:rPr>
                  <w:rStyle w:val="Hyperlink"/>
                  <w:rFonts w:ascii="Verdana" w:eastAsia="Times New Roman" w:hAnsi="Verdana"/>
                  <w:sz w:val="20"/>
                  <w:szCs w:val="20"/>
                  <w:lang w:eastAsia="en-US"/>
                </w:rPr>
                <w:t>Dick &amp; Rae</w:t>
              </w:r>
            </w:hyperlink>
            <w:r>
              <w:rPr>
                <w:rFonts w:ascii="Verdana" w:eastAsia="Times New Roman" w:hAnsi="Verdana"/>
                <w:sz w:val="20"/>
                <w:szCs w:val="20"/>
                <w:lang w:eastAsia="en-US"/>
              </w:rPr>
              <w:t>   </w:t>
            </w:r>
          </w:p>
        </w:tc>
      </w:tr>
      <w:tr w:rsidR="00AC082B" w14:paraId="2A247ECC" w14:textId="77777777" w:rsidTr="00AC082B">
        <w:trPr>
          <w:tblCellSpacing w:w="7" w:type="dxa"/>
          <w:jc w:val="center"/>
        </w:trPr>
        <w:tc>
          <w:tcPr>
            <w:tcW w:w="0" w:type="auto"/>
            <w:tcBorders>
              <w:top w:val="outset" w:sz="6" w:space="0" w:color="00FF00"/>
              <w:left w:val="outset" w:sz="6" w:space="0" w:color="00FF00"/>
              <w:bottom w:val="outset" w:sz="6" w:space="0" w:color="00FF00"/>
              <w:right w:val="outset" w:sz="6" w:space="0" w:color="00FF00"/>
            </w:tcBorders>
            <w:tcMar>
              <w:top w:w="15" w:type="dxa"/>
              <w:left w:w="15" w:type="dxa"/>
              <w:bottom w:w="15" w:type="dxa"/>
              <w:right w:w="15" w:type="dxa"/>
            </w:tcMar>
          </w:tcPr>
          <w:p w14:paraId="2A247ECA" w14:textId="77777777" w:rsidR="00AC082B" w:rsidRDefault="00AC082B">
            <w:pPr>
              <w:rPr>
                <w:rFonts w:ascii="Verdana" w:eastAsia="Times New Roman" w:hAnsi="Verdana"/>
                <w:sz w:val="20"/>
                <w:szCs w:val="20"/>
                <w:lang w:eastAsia="en-US"/>
              </w:rPr>
            </w:pPr>
            <w:r>
              <w:rPr>
                <w:rFonts w:ascii="Verdana" w:eastAsia="Times New Roman" w:hAnsi="Verdana"/>
                <w:sz w:val="20"/>
                <w:szCs w:val="20"/>
                <w:lang w:eastAsia="en-US"/>
              </w:rPr>
              <w:t>   1A 12.01   </w:t>
            </w:r>
          </w:p>
        </w:tc>
        <w:tc>
          <w:tcPr>
            <w:tcW w:w="0" w:type="auto"/>
            <w:tcBorders>
              <w:top w:val="outset" w:sz="6" w:space="0" w:color="00FF00"/>
              <w:left w:val="outset" w:sz="6" w:space="0" w:color="00FF00"/>
              <w:bottom w:val="outset" w:sz="6" w:space="0" w:color="00FF00"/>
              <w:right w:val="outset" w:sz="6" w:space="0" w:color="00FF00"/>
            </w:tcBorders>
            <w:tcMar>
              <w:top w:w="15" w:type="dxa"/>
              <w:left w:w="15" w:type="dxa"/>
              <w:bottom w:w="15" w:type="dxa"/>
              <w:right w:w="15" w:type="dxa"/>
            </w:tcMar>
          </w:tcPr>
          <w:p w14:paraId="2A247ECB" w14:textId="77777777" w:rsidR="00AC082B" w:rsidRDefault="00AC082B">
            <w:pPr>
              <w:rPr>
                <w:rFonts w:ascii="Verdana" w:eastAsia="Times New Roman" w:hAnsi="Verdana"/>
                <w:sz w:val="20"/>
                <w:szCs w:val="20"/>
                <w:lang w:eastAsia="en-US"/>
              </w:rPr>
            </w:pPr>
            <w:r>
              <w:rPr>
                <w:rFonts w:ascii="Verdana" w:eastAsia="Times New Roman" w:hAnsi="Verdana"/>
                <w:sz w:val="20"/>
                <w:szCs w:val="20"/>
                <w:lang w:eastAsia="en-US"/>
              </w:rPr>
              <w:t>   </w:t>
            </w:r>
            <w:hyperlink r:id="rId13" w:tgtFrame="_blank" w:history="1">
              <w:r>
                <w:rPr>
                  <w:rStyle w:val="Hyperlink"/>
                  <w:rFonts w:ascii="Verdana" w:eastAsia="Times New Roman" w:hAnsi="Verdana"/>
                  <w:sz w:val="20"/>
                  <w:szCs w:val="20"/>
                  <w:lang w:eastAsia="en-US"/>
                </w:rPr>
                <w:t>University of Minnesota Handbook</w:t>
              </w:r>
            </w:hyperlink>
            <w:r>
              <w:rPr>
                <w:rFonts w:ascii="Verdana" w:eastAsia="Times New Roman" w:hAnsi="Verdana"/>
                <w:sz w:val="20"/>
                <w:szCs w:val="20"/>
                <w:lang w:eastAsia="en-US"/>
              </w:rPr>
              <w:t>   </w:t>
            </w:r>
          </w:p>
        </w:tc>
      </w:tr>
      <w:tr w:rsidR="00AC082B" w14:paraId="2A247ECF" w14:textId="77777777" w:rsidTr="00AC082B">
        <w:trPr>
          <w:tblCellSpacing w:w="7" w:type="dxa"/>
          <w:jc w:val="center"/>
        </w:trPr>
        <w:tc>
          <w:tcPr>
            <w:tcW w:w="0" w:type="auto"/>
            <w:tcBorders>
              <w:top w:val="outset" w:sz="6" w:space="0" w:color="00FF00"/>
              <w:left w:val="outset" w:sz="6" w:space="0" w:color="00FF00"/>
              <w:bottom w:val="outset" w:sz="6" w:space="0" w:color="00FF00"/>
              <w:right w:val="outset" w:sz="6" w:space="0" w:color="00FF00"/>
            </w:tcBorders>
            <w:tcMar>
              <w:top w:w="15" w:type="dxa"/>
              <w:left w:w="15" w:type="dxa"/>
              <w:bottom w:w="15" w:type="dxa"/>
              <w:right w:w="15" w:type="dxa"/>
            </w:tcMar>
          </w:tcPr>
          <w:p w14:paraId="2A247ECD" w14:textId="77777777" w:rsidR="00AC082B" w:rsidRDefault="00AC082B">
            <w:pPr>
              <w:rPr>
                <w:rFonts w:ascii="Verdana" w:eastAsia="Times New Roman" w:hAnsi="Verdana"/>
                <w:sz w:val="20"/>
                <w:szCs w:val="20"/>
                <w:lang w:eastAsia="en-US"/>
              </w:rPr>
            </w:pPr>
            <w:r>
              <w:rPr>
                <w:rFonts w:ascii="Verdana" w:eastAsia="Times New Roman" w:hAnsi="Verdana"/>
                <w:sz w:val="20"/>
                <w:szCs w:val="20"/>
                <w:lang w:eastAsia="en-US"/>
              </w:rPr>
              <w:t>   AJP 52(1),85   </w:t>
            </w:r>
          </w:p>
        </w:tc>
        <w:tc>
          <w:tcPr>
            <w:tcW w:w="0" w:type="auto"/>
            <w:tcBorders>
              <w:top w:val="outset" w:sz="6" w:space="0" w:color="00FF00"/>
              <w:left w:val="outset" w:sz="6" w:space="0" w:color="00FF00"/>
              <w:bottom w:val="outset" w:sz="6" w:space="0" w:color="00FF00"/>
              <w:right w:val="outset" w:sz="6" w:space="0" w:color="00FF00"/>
            </w:tcBorders>
            <w:tcMar>
              <w:top w:w="15" w:type="dxa"/>
              <w:left w:w="15" w:type="dxa"/>
              <w:bottom w:w="15" w:type="dxa"/>
              <w:right w:w="15" w:type="dxa"/>
            </w:tcMar>
          </w:tcPr>
          <w:p w14:paraId="2A247ECE" w14:textId="77777777" w:rsidR="00AC082B" w:rsidRDefault="00AC082B">
            <w:pPr>
              <w:rPr>
                <w:rFonts w:ascii="Verdana" w:eastAsia="Times New Roman" w:hAnsi="Verdana"/>
                <w:sz w:val="20"/>
                <w:szCs w:val="20"/>
                <w:lang w:eastAsia="en-US"/>
              </w:rPr>
            </w:pPr>
            <w:r>
              <w:rPr>
                <w:rFonts w:ascii="Verdana" w:eastAsia="Times New Roman" w:hAnsi="Verdana"/>
                <w:sz w:val="20"/>
                <w:szCs w:val="20"/>
                <w:lang w:eastAsia="en-US"/>
              </w:rPr>
              <w:t>   </w:t>
            </w:r>
            <w:hyperlink r:id="rId14" w:tgtFrame="_blank" w:history="1">
              <w:r>
                <w:rPr>
                  <w:rStyle w:val="Hyperlink"/>
                  <w:rFonts w:ascii="Verdana" w:eastAsia="Times New Roman" w:hAnsi="Verdana"/>
                  <w:sz w:val="20"/>
                  <w:szCs w:val="20"/>
                  <w:lang w:eastAsia="en-US"/>
                </w:rPr>
                <w:t>American Journal of Physics</w:t>
              </w:r>
            </w:hyperlink>
            <w:r>
              <w:rPr>
                <w:rFonts w:ascii="Verdana" w:eastAsia="Times New Roman" w:hAnsi="Verdana"/>
                <w:sz w:val="20"/>
                <w:szCs w:val="20"/>
                <w:lang w:eastAsia="en-US"/>
              </w:rPr>
              <w:t>   </w:t>
            </w:r>
          </w:p>
        </w:tc>
      </w:tr>
      <w:tr w:rsidR="00AC082B" w14:paraId="2A247ED2" w14:textId="77777777" w:rsidTr="00AC082B">
        <w:trPr>
          <w:tblCellSpacing w:w="7" w:type="dxa"/>
          <w:jc w:val="center"/>
        </w:trPr>
        <w:tc>
          <w:tcPr>
            <w:tcW w:w="0" w:type="auto"/>
            <w:tcBorders>
              <w:top w:val="outset" w:sz="6" w:space="0" w:color="00FF00"/>
              <w:left w:val="outset" w:sz="6" w:space="0" w:color="00FF00"/>
              <w:bottom w:val="outset" w:sz="6" w:space="0" w:color="00FF00"/>
              <w:right w:val="outset" w:sz="6" w:space="0" w:color="00FF00"/>
            </w:tcBorders>
            <w:tcMar>
              <w:top w:w="15" w:type="dxa"/>
              <w:left w:w="15" w:type="dxa"/>
              <w:bottom w:w="15" w:type="dxa"/>
              <w:right w:w="15" w:type="dxa"/>
            </w:tcMar>
          </w:tcPr>
          <w:p w14:paraId="2A247ED0" w14:textId="77777777" w:rsidR="00AC082B" w:rsidRDefault="00AC082B">
            <w:pPr>
              <w:rPr>
                <w:rFonts w:ascii="Verdana" w:eastAsia="Times New Roman" w:hAnsi="Verdana"/>
                <w:sz w:val="20"/>
                <w:szCs w:val="20"/>
                <w:lang w:eastAsia="en-US"/>
              </w:rPr>
            </w:pPr>
            <w:r>
              <w:rPr>
                <w:rFonts w:ascii="Verdana" w:eastAsia="Times New Roman" w:hAnsi="Verdana"/>
                <w:sz w:val="20"/>
                <w:szCs w:val="20"/>
                <w:lang w:eastAsia="en-US"/>
              </w:rPr>
              <w:t>   TPT 15(5),300   </w:t>
            </w:r>
          </w:p>
        </w:tc>
        <w:tc>
          <w:tcPr>
            <w:tcW w:w="0" w:type="auto"/>
            <w:tcBorders>
              <w:top w:val="outset" w:sz="6" w:space="0" w:color="00FF00"/>
              <w:left w:val="outset" w:sz="6" w:space="0" w:color="00FF00"/>
              <w:bottom w:val="outset" w:sz="6" w:space="0" w:color="00FF00"/>
              <w:right w:val="outset" w:sz="6" w:space="0" w:color="00FF00"/>
            </w:tcBorders>
            <w:tcMar>
              <w:top w:w="15" w:type="dxa"/>
              <w:left w:w="15" w:type="dxa"/>
              <w:bottom w:w="15" w:type="dxa"/>
              <w:right w:w="15" w:type="dxa"/>
            </w:tcMar>
          </w:tcPr>
          <w:p w14:paraId="2A247ED1" w14:textId="77777777" w:rsidR="00AC082B" w:rsidRDefault="00AC082B">
            <w:pPr>
              <w:rPr>
                <w:rFonts w:ascii="Verdana" w:eastAsia="Times New Roman" w:hAnsi="Verdana"/>
                <w:sz w:val="20"/>
                <w:szCs w:val="20"/>
                <w:lang w:eastAsia="en-US"/>
              </w:rPr>
            </w:pPr>
            <w:r>
              <w:rPr>
                <w:rFonts w:ascii="Verdana" w:eastAsia="Times New Roman" w:hAnsi="Verdana"/>
                <w:sz w:val="20"/>
                <w:szCs w:val="20"/>
                <w:lang w:eastAsia="en-US"/>
              </w:rPr>
              <w:t>   </w:t>
            </w:r>
            <w:hyperlink r:id="rId15" w:tgtFrame="_blank" w:history="1">
              <w:r>
                <w:rPr>
                  <w:rStyle w:val="Hyperlink"/>
                  <w:rFonts w:ascii="Verdana" w:eastAsia="Times New Roman" w:hAnsi="Verdana"/>
                  <w:sz w:val="20"/>
                  <w:szCs w:val="20"/>
                  <w:lang w:eastAsia="en-US"/>
                </w:rPr>
                <w:t>The Physics Teacher</w:t>
              </w:r>
            </w:hyperlink>
            <w:r>
              <w:rPr>
                <w:rFonts w:ascii="Verdana" w:eastAsia="Times New Roman" w:hAnsi="Verdana"/>
                <w:sz w:val="20"/>
                <w:szCs w:val="20"/>
                <w:lang w:eastAsia="en-US"/>
              </w:rPr>
              <w:t>   </w:t>
            </w:r>
          </w:p>
        </w:tc>
      </w:tr>
      <w:tr w:rsidR="00AC082B" w14:paraId="2A247ED5" w14:textId="77777777" w:rsidTr="00AC082B">
        <w:trPr>
          <w:tblCellSpacing w:w="7" w:type="dxa"/>
          <w:jc w:val="center"/>
        </w:trPr>
        <w:tc>
          <w:tcPr>
            <w:tcW w:w="0" w:type="auto"/>
            <w:tcBorders>
              <w:top w:val="outset" w:sz="6" w:space="0" w:color="00FF00"/>
              <w:left w:val="outset" w:sz="6" w:space="0" w:color="00FF00"/>
              <w:bottom w:val="outset" w:sz="6" w:space="0" w:color="00FF00"/>
              <w:right w:val="outset" w:sz="6" w:space="0" w:color="00FF00"/>
            </w:tcBorders>
            <w:tcMar>
              <w:top w:w="15" w:type="dxa"/>
              <w:left w:w="15" w:type="dxa"/>
              <w:bottom w:w="15" w:type="dxa"/>
              <w:right w:w="15" w:type="dxa"/>
            </w:tcMar>
          </w:tcPr>
          <w:p w14:paraId="2A247ED3" w14:textId="77777777" w:rsidR="00AC082B" w:rsidRDefault="00AC082B">
            <w:pPr>
              <w:rPr>
                <w:rFonts w:ascii="Verdana" w:eastAsia="Times New Roman" w:hAnsi="Verdana"/>
                <w:sz w:val="20"/>
                <w:szCs w:val="20"/>
                <w:lang w:eastAsia="en-US"/>
              </w:rPr>
            </w:pPr>
            <w:r>
              <w:rPr>
                <w:rFonts w:ascii="Verdana" w:eastAsia="Times New Roman" w:hAnsi="Verdana"/>
                <w:sz w:val="20"/>
                <w:szCs w:val="20"/>
                <w:lang w:eastAsia="en-US"/>
              </w:rPr>
              <w:t>   Disc 01-01   </w:t>
            </w:r>
          </w:p>
        </w:tc>
        <w:tc>
          <w:tcPr>
            <w:tcW w:w="0" w:type="auto"/>
            <w:tcBorders>
              <w:top w:val="outset" w:sz="6" w:space="0" w:color="00FF00"/>
              <w:left w:val="outset" w:sz="6" w:space="0" w:color="00FF00"/>
              <w:bottom w:val="outset" w:sz="6" w:space="0" w:color="00FF00"/>
              <w:right w:val="outset" w:sz="6" w:space="0" w:color="00FF00"/>
            </w:tcBorders>
            <w:tcMar>
              <w:top w:w="15" w:type="dxa"/>
              <w:left w:w="15" w:type="dxa"/>
              <w:bottom w:w="15" w:type="dxa"/>
              <w:right w:w="15" w:type="dxa"/>
            </w:tcMar>
          </w:tcPr>
          <w:p w14:paraId="2A247ED4" w14:textId="77777777" w:rsidR="00AC082B" w:rsidRDefault="00AC082B">
            <w:pPr>
              <w:rPr>
                <w:rFonts w:ascii="Verdana" w:eastAsia="Times New Roman" w:hAnsi="Verdana"/>
                <w:sz w:val="20"/>
                <w:szCs w:val="20"/>
                <w:lang w:eastAsia="en-US"/>
              </w:rPr>
            </w:pPr>
            <w:r>
              <w:rPr>
                <w:rFonts w:ascii="Verdana" w:eastAsia="Times New Roman" w:hAnsi="Verdana"/>
                <w:sz w:val="20"/>
                <w:szCs w:val="20"/>
                <w:lang w:eastAsia="en-US"/>
              </w:rPr>
              <w:t>   </w:t>
            </w:r>
            <w:hyperlink r:id="rId16" w:tgtFrame="_blank" w:history="1">
              <w:r>
                <w:rPr>
                  <w:rStyle w:val="Hyperlink"/>
                  <w:rFonts w:ascii="Verdana" w:eastAsia="Times New Roman" w:hAnsi="Verdana"/>
                  <w:sz w:val="20"/>
                  <w:szCs w:val="20"/>
                  <w:lang w:eastAsia="en-US"/>
                </w:rPr>
                <w:t>The Video Encyclopedia of Physics Demonstrations</w:t>
              </w:r>
            </w:hyperlink>
            <w:r>
              <w:rPr>
                <w:rFonts w:ascii="Verdana" w:eastAsia="Times New Roman" w:hAnsi="Verdana"/>
                <w:sz w:val="20"/>
                <w:szCs w:val="20"/>
                <w:lang w:eastAsia="en-US"/>
              </w:rPr>
              <w:t>   </w:t>
            </w:r>
          </w:p>
        </w:tc>
      </w:tr>
      <w:tr w:rsidR="00AC082B" w14:paraId="2A247ED8" w14:textId="77777777" w:rsidTr="00AC082B">
        <w:trPr>
          <w:tblCellSpacing w:w="7" w:type="dxa"/>
          <w:jc w:val="center"/>
        </w:trPr>
        <w:tc>
          <w:tcPr>
            <w:tcW w:w="0" w:type="auto"/>
            <w:tcBorders>
              <w:top w:val="outset" w:sz="6" w:space="0" w:color="00FF00"/>
              <w:left w:val="outset" w:sz="6" w:space="0" w:color="00FF00"/>
              <w:bottom w:val="outset" w:sz="6" w:space="0" w:color="00FF00"/>
              <w:right w:val="outset" w:sz="6" w:space="0" w:color="00FF00"/>
            </w:tcBorders>
            <w:tcMar>
              <w:top w:w="15" w:type="dxa"/>
              <w:left w:w="15" w:type="dxa"/>
              <w:bottom w:w="15" w:type="dxa"/>
              <w:right w:w="15" w:type="dxa"/>
            </w:tcMar>
          </w:tcPr>
          <w:p w14:paraId="2A247ED6" w14:textId="77777777" w:rsidR="00AC082B" w:rsidRDefault="00AC082B">
            <w:pPr>
              <w:rPr>
                <w:rFonts w:ascii="Verdana" w:eastAsia="Times New Roman" w:hAnsi="Verdana"/>
                <w:sz w:val="20"/>
                <w:szCs w:val="20"/>
                <w:lang w:eastAsia="en-US"/>
              </w:rPr>
            </w:pPr>
            <w:r>
              <w:rPr>
                <w:rFonts w:ascii="Verdana" w:eastAsia="Times New Roman" w:hAnsi="Verdana"/>
                <w:sz w:val="20"/>
                <w:szCs w:val="20"/>
                <w:lang w:eastAsia="en-US"/>
              </w:rPr>
              <w:t>   PIRA 200   </w:t>
            </w:r>
          </w:p>
        </w:tc>
        <w:tc>
          <w:tcPr>
            <w:tcW w:w="0" w:type="auto"/>
            <w:tcBorders>
              <w:top w:val="outset" w:sz="6" w:space="0" w:color="00FF00"/>
              <w:left w:val="outset" w:sz="6" w:space="0" w:color="00FF00"/>
              <w:bottom w:val="outset" w:sz="6" w:space="0" w:color="00FF00"/>
              <w:right w:val="outset" w:sz="6" w:space="0" w:color="00FF00"/>
            </w:tcBorders>
            <w:tcMar>
              <w:top w:w="15" w:type="dxa"/>
              <w:left w:w="15" w:type="dxa"/>
              <w:bottom w:w="15" w:type="dxa"/>
              <w:right w:w="15" w:type="dxa"/>
            </w:tcMar>
          </w:tcPr>
          <w:p w14:paraId="2A247ED7" w14:textId="77777777" w:rsidR="00AC082B" w:rsidRDefault="00AC082B">
            <w:pPr>
              <w:rPr>
                <w:rFonts w:ascii="Verdana" w:eastAsia="Times New Roman" w:hAnsi="Verdana"/>
                <w:sz w:val="20"/>
                <w:szCs w:val="20"/>
                <w:lang w:eastAsia="en-US"/>
              </w:rPr>
            </w:pPr>
            <w:r>
              <w:rPr>
                <w:rFonts w:ascii="Verdana" w:eastAsia="Times New Roman" w:hAnsi="Verdana"/>
                <w:sz w:val="20"/>
                <w:szCs w:val="20"/>
                <w:lang w:eastAsia="en-US"/>
              </w:rPr>
              <w:t>   </w:t>
            </w:r>
            <w:hyperlink r:id="rId17" w:tgtFrame="_blank" w:history="1">
              <w:r>
                <w:rPr>
                  <w:rStyle w:val="Hyperlink"/>
                  <w:rFonts w:ascii="Verdana" w:eastAsia="Times New Roman" w:hAnsi="Verdana"/>
                  <w:sz w:val="20"/>
                  <w:szCs w:val="20"/>
                  <w:lang w:eastAsia="en-US"/>
                </w:rPr>
                <w:t>Physics Instructional Resource Association</w:t>
              </w:r>
            </w:hyperlink>
            <w:r>
              <w:rPr>
                <w:rFonts w:ascii="Verdana" w:eastAsia="Times New Roman" w:hAnsi="Verdana"/>
                <w:sz w:val="20"/>
                <w:szCs w:val="20"/>
                <w:lang w:eastAsia="en-US"/>
              </w:rPr>
              <w:t>   </w:t>
            </w:r>
          </w:p>
        </w:tc>
      </w:tr>
      <w:tr w:rsidR="00AC082B" w14:paraId="2A247EDB" w14:textId="77777777" w:rsidTr="00AC082B">
        <w:trPr>
          <w:tblCellSpacing w:w="7" w:type="dxa"/>
          <w:jc w:val="center"/>
        </w:trPr>
        <w:tc>
          <w:tcPr>
            <w:tcW w:w="0" w:type="auto"/>
            <w:tcBorders>
              <w:top w:val="outset" w:sz="6" w:space="0" w:color="00FF00"/>
              <w:left w:val="outset" w:sz="6" w:space="0" w:color="00FF00"/>
              <w:bottom w:val="outset" w:sz="6" w:space="0" w:color="00FF00"/>
              <w:right w:val="outset" w:sz="6" w:space="0" w:color="00FF00"/>
            </w:tcBorders>
            <w:tcMar>
              <w:top w:w="15" w:type="dxa"/>
              <w:left w:w="15" w:type="dxa"/>
              <w:bottom w:w="15" w:type="dxa"/>
              <w:right w:w="15" w:type="dxa"/>
            </w:tcMar>
          </w:tcPr>
          <w:p w14:paraId="2A247ED9" w14:textId="77777777" w:rsidR="00AC082B" w:rsidRDefault="00AC082B">
            <w:pPr>
              <w:rPr>
                <w:rFonts w:ascii="Verdana" w:eastAsia="Times New Roman" w:hAnsi="Verdana"/>
                <w:sz w:val="20"/>
                <w:szCs w:val="20"/>
                <w:lang w:eastAsia="en-US"/>
              </w:rPr>
            </w:pPr>
            <w:r>
              <w:rPr>
                <w:rFonts w:ascii="Verdana" w:eastAsia="Times New Roman" w:hAnsi="Verdana"/>
                <w:sz w:val="20"/>
                <w:szCs w:val="20"/>
                <w:lang w:eastAsia="en-US"/>
              </w:rPr>
              <w:t>   PIRA 500   </w:t>
            </w:r>
          </w:p>
        </w:tc>
        <w:tc>
          <w:tcPr>
            <w:tcW w:w="0" w:type="auto"/>
            <w:tcBorders>
              <w:top w:val="outset" w:sz="6" w:space="0" w:color="00FF00"/>
              <w:left w:val="outset" w:sz="6" w:space="0" w:color="00FF00"/>
              <w:bottom w:val="outset" w:sz="6" w:space="0" w:color="00FF00"/>
              <w:right w:val="outset" w:sz="6" w:space="0" w:color="00FF00"/>
            </w:tcBorders>
            <w:tcMar>
              <w:top w:w="15" w:type="dxa"/>
              <w:left w:w="15" w:type="dxa"/>
              <w:bottom w:w="15" w:type="dxa"/>
              <w:right w:w="15" w:type="dxa"/>
            </w:tcMar>
          </w:tcPr>
          <w:p w14:paraId="2A247EDA" w14:textId="77777777" w:rsidR="00AC082B" w:rsidRDefault="00AC082B">
            <w:pPr>
              <w:rPr>
                <w:rFonts w:ascii="Verdana" w:eastAsia="Times New Roman" w:hAnsi="Verdana"/>
                <w:sz w:val="20"/>
                <w:szCs w:val="20"/>
                <w:lang w:eastAsia="en-US"/>
              </w:rPr>
            </w:pPr>
            <w:r>
              <w:rPr>
                <w:rFonts w:ascii="Verdana" w:eastAsia="Times New Roman" w:hAnsi="Verdana"/>
                <w:sz w:val="20"/>
                <w:szCs w:val="20"/>
                <w:lang w:eastAsia="en-US"/>
              </w:rPr>
              <w:t>   </w:t>
            </w:r>
            <w:hyperlink r:id="rId18" w:tgtFrame="_blank" w:history="1">
              <w:r>
                <w:rPr>
                  <w:rStyle w:val="Hyperlink"/>
                  <w:rFonts w:ascii="Verdana" w:eastAsia="Times New Roman" w:hAnsi="Verdana"/>
                  <w:sz w:val="20"/>
                  <w:szCs w:val="20"/>
                  <w:lang w:eastAsia="en-US"/>
                </w:rPr>
                <w:t>PIRA 500</w:t>
              </w:r>
            </w:hyperlink>
            <w:r>
              <w:rPr>
                <w:rFonts w:ascii="Verdana" w:eastAsia="Times New Roman" w:hAnsi="Verdana"/>
                <w:sz w:val="20"/>
                <w:szCs w:val="20"/>
                <w:lang w:eastAsia="en-US"/>
              </w:rPr>
              <w:t>   </w:t>
            </w:r>
          </w:p>
        </w:tc>
      </w:tr>
      <w:tr w:rsidR="00AC082B" w14:paraId="2A247EDE" w14:textId="77777777" w:rsidTr="00AC082B">
        <w:trPr>
          <w:tblCellSpacing w:w="7" w:type="dxa"/>
          <w:jc w:val="center"/>
        </w:trPr>
        <w:tc>
          <w:tcPr>
            <w:tcW w:w="0" w:type="auto"/>
            <w:tcBorders>
              <w:top w:val="outset" w:sz="6" w:space="0" w:color="00FF00"/>
              <w:left w:val="outset" w:sz="6" w:space="0" w:color="00FF00"/>
              <w:bottom w:val="outset" w:sz="6" w:space="0" w:color="00FF00"/>
              <w:right w:val="outset" w:sz="6" w:space="0" w:color="00FF00"/>
            </w:tcBorders>
            <w:tcMar>
              <w:top w:w="15" w:type="dxa"/>
              <w:left w:w="15" w:type="dxa"/>
              <w:bottom w:w="15" w:type="dxa"/>
              <w:right w:w="15" w:type="dxa"/>
            </w:tcMar>
          </w:tcPr>
          <w:p w14:paraId="2A247EDC" w14:textId="77777777" w:rsidR="00AC082B" w:rsidRDefault="00AC082B">
            <w:pPr>
              <w:rPr>
                <w:rFonts w:ascii="Verdana" w:eastAsia="Times New Roman" w:hAnsi="Verdana"/>
                <w:sz w:val="20"/>
                <w:szCs w:val="20"/>
                <w:lang w:eastAsia="en-US"/>
              </w:rPr>
            </w:pPr>
            <w:r>
              <w:rPr>
                <w:rFonts w:ascii="Verdana" w:eastAsia="Times New Roman" w:hAnsi="Verdana"/>
                <w:sz w:val="20"/>
                <w:szCs w:val="20"/>
                <w:lang w:eastAsia="en-US"/>
              </w:rPr>
              <w:t>   PIRA 1000   </w:t>
            </w:r>
          </w:p>
        </w:tc>
        <w:tc>
          <w:tcPr>
            <w:tcW w:w="0" w:type="auto"/>
            <w:tcBorders>
              <w:top w:val="outset" w:sz="6" w:space="0" w:color="00FF00"/>
              <w:left w:val="outset" w:sz="6" w:space="0" w:color="00FF00"/>
              <w:bottom w:val="outset" w:sz="6" w:space="0" w:color="00FF00"/>
              <w:right w:val="outset" w:sz="6" w:space="0" w:color="00FF00"/>
            </w:tcBorders>
            <w:tcMar>
              <w:top w:w="15" w:type="dxa"/>
              <w:left w:w="15" w:type="dxa"/>
              <w:bottom w:w="15" w:type="dxa"/>
              <w:right w:w="15" w:type="dxa"/>
            </w:tcMar>
          </w:tcPr>
          <w:p w14:paraId="2A247EDD" w14:textId="77777777" w:rsidR="00AC082B" w:rsidRDefault="00AC082B">
            <w:pPr>
              <w:rPr>
                <w:rFonts w:ascii="Verdana" w:eastAsia="Times New Roman" w:hAnsi="Verdana"/>
                <w:sz w:val="20"/>
                <w:szCs w:val="20"/>
                <w:lang w:eastAsia="en-US"/>
              </w:rPr>
            </w:pPr>
            <w:r>
              <w:rPr>
                <w:rFonts w:ascii="Verdana" w:eastAsia="Times New Roman" w:hAnsi="Verdana"/>
                <w:sz w:val="20"/>
                <w:szCs w:val="20"/>
                <w:lang w:eastAsia="en-US"/>
              </w:rPr>
              <w:t>   </w:t>
            </w:r>
            <w:hyperlink r:id="rId19" w:tgtFrame="_blank" w:history="1">
              <w:r>
                <w:rPr>
                  <w:rStyle w:val="Hyperlink"/>
                  <w:rFonts w:ascii="Verdana" w:eastAsia="Times New Roman" w:hAnsi="Verdana"/>
                  <w:sz w:val="20"/>
                  <w:szCs w:val="20"/>
                  <w:lang w:eastAsia="en-US"/>
                </w:rPr>
                <w:t>PIRA 1000</w:t>
              </w:r>
            </w:hyperlink>
            <w:r>
              <w:rPr>
                <w:rFonts w:ascii="Verdana" w:eastAsia="Times New Roman" w:hAnsi="Verdana"/>
                <w:sz w:val="20"/>
                <w:szCs w:val="20"/>
                <w:lang w:eastAsia="en-US"/>
              </w:rPr>
              <w:t>   </w:t>
            </w:r>
          </w:p>
        </w:tc>
      </w:tr>
    </w:tbl>
    <w:p w14:paraId="2A247EDF" w14:textId="77777777" w:rsidR="00AC082B" w:rsidRDefault="00AC082B" w:rsidP="00AD438B">
      <w:r>
        <w:rPr>
          <w:rFonts w:ascii="Verdana" w:hAnsi="Verdana"/>
          <w:b/>
          <w:sz w:val="20"/>
          <w:szCs w:val="20"/>
          <w:lang w:eastAsia="en-US"/>
        </w:rPr>
        <w:t>Each demonstration is listed in only one location, even if</w:t>
      </w:r>
      <w:r>
        <w:rPr>
          <w:rFonts w:ascii="Verdana" w:hAnsi="Verdana"/>
          <w:sz w:val="20"/>
          <w:szCs w:val="20"/>
          <w:lang w:eastAsia="en-US"/>
        </w:rPr>
        <w:t xml:space="preserve"> </w:t>
      </w:r>
      <w:r>
        <w:rPr>
          <w:rFonts w:ascii="Verdana" w:hAnsi="Verdana"/>
          <w:b/>
          <w:sz w:val="20"/>
          <w:szCs w:val="20"/>
          <w:lang w:eastAsia="en-US"/>
        </w:rPr>
        <w:t>it is commonly used to illustrate several concepts</w:t>
      </w:r>
      <w:r>
        <w:rPr>
          <w:rFonts w:ascii="Verdana" w:hAnsi="Verdana"/>
          <w:b/>
          <w:lang w:eastAsia="en-US"/>
        </w:rPr>
        <w:t>.</w:t>
      </w:r>
    </w:p>
    <w:p w14:paraId="2A247EE0" w14:textId="77777777" w:rsidR="00CA74E8" w:rsidRDefault="00380531">
      <w:pPr>
        <w:pStyle w:val="NormalWeb"/>
        <w:spacing w:after="240" w:afterAutospacing="0"/>
        <w:jc w:val="center"/>
        <w:rPr>
          <w:sz w:val="20"/>
          <w:szCs w:val="20"/>
        </w:rPr>
      </w:pPr>
      <w:r>
        <w:br/>
      </w:r>
    </w:p>
    <w:p w14:paraId="2A247EE1" w14:textId="276BDE41" w:rsidR="0042765E" w:rsidRPr="0042765E" w:rsidRDefault="00B166B7">
      <w:pPr>
        <w:pStyle w:val="NormalWeb"/>
        <w:spacing w:after="240" w:afterAutospacing="0"/>
        <w:jc w:val="center"/>
        <w:rPr>
          <w:sz w:val="20"/>
          <w:szCs w:val="20"/>
        </w:rPr>
      </w:pPr>
      <w:r>
        <w:rPr>
          <w:sz w:val="20"/>
          <w:szCs w:val="20"/>
        </w:rPr>
        <w:t>11/20/2023</w:t>
      </w:r>
    </w:p>
    <w:p w14:paraId="238E939F" w14:textId="77777777" w:rsidR="001F7910" w:rsidRDefault="00CA74E8">
      <w:pPr>
        <w:pStyle w:val="NormalWeb"/>
        <w:spacing w:after="240" w:afterAutospacing="0"/>
        <w:jc w:val="center"/>
        <w:rPr>
          <w:noProof/>
        </w:rPr>
      </w:pPr>
      <w:r>
        <w:br w:type="page"/>
      </w:r>
      <w:r w:rsidR="00F83E59">
        <w:fldChar w:fldCharType="begin"/>
      </w:r>
      <w:r w:rsidR="000903DC">
        <w:instrText xml:space="preserve"> TOC \o "1-3" \h \z \u </w:instrText>
      </w:r>
      <w:r w:rsidR="00F83E59">
        <w:fldChar w:fldCharType="separate"/>
      </w:r>
    </w:p>
    <w:p w14:paraId="4108075D" w14:textId="0C047669" w:rsidR="001F7910" w:rsidRDefault="00000000">
      <w:pPr>
        <w:pStyle w:val="TOC1"/>
        <w:tabs>
          <w:tab w:val="right" w:leader="dot" w:pos="8630"/>
        </w:tabs>
        <w:rPr>
          <w:rFonts w:asciiTheme="minorHAnsi" w:eastAsiaTheme="minorEastAsia" w:hAnsiTheme="minorHAnsi" w:cstheme="minorBidi"/>
          <w:noProof/>
          <w:sz w:val="22"/>
          <w:szCs w:val="22"/>
          <w:lang w:eastAsia="en-US"/>
        </w:rPr>
      </w:pPr>
      <w:hyperlink w:anchor="_Toc78185401" w:history="1">
        <w:bookmarkStart w:id="2" w:name="_Toc17702379"/>
        <w:r>
          <w:rPr>
            <w:noProof/>
          </w:rPr>
          <w:pict w14:anchorId="2FC2035E">
            <v:shape id="_x0000_i1026" type="#_x0000_t136" style="width:353.25pt;height:84.75pt">
              <v:fill color2="#aaa" type="gradient"/>
              <v:shadow on="t" color="#4d4d4d" opacity="52429f" offset=",3pt"/>
              <v:textpath style="font-family:&quot;Arial Black&quot;;font-size:60pt;v-text-spacing:78650f;v-text-kern:t" trim="t" fitpath="t" string="Modern Physics"/>
            </v:shape>
          </w:pict>
        </w:r>
        <w:bookmarkEnd w:id="2"/>
        <w:r w:rsidR="001F7910">
          <w:rPr>
            <w:noProof/>
            <w:webHidden/>
          </w:rPr>
          <w:tab/>
        </w:r>
        <w:r w:rsidR="001F7910">
          <w:rPr>
            <w:noProof/>
            <w:webHidden/>
          </w:rPr>
          <w:fldChar w:fldCharType="begin"/>
        </w:r>
        <w:r w:rsidR="001F7910">
          <w:rPr>
            <w:noProof/>
            <w:webHidden/>
          </w:rPr>
          <w:instrText xml:space="preserve"> PAGEREF _Toc78185401 \h </w:instrText>
        </w:r>
        <w:r w:rsidR="001F7910">
          <w:rPr>
            <w:noProof/>
            <w:webHidden/>
          </w:rPr>
        </w:r>
        <w:r w:rsidR="001F7910">
          <w:rPr>
            <w:noProof/>
            <w:webHidden/>
          </w:rPr>
          <w:fldChar w:fldCharType="separate"/>
        </w:r>
        <w:r w:rsidR="001F7910">
          <w:rPr>
            <w:noProof/>
            <w:webHidden/>
          </w:rPr>
          <w:t>1</w:t>
        </w:r>
        <w:r w:rsidR="001F7910">
          <w:rPr>
            <w:noProof/>
            <w:webHidden/>
          </w:rPr>
          <w:fldChar w:fldCharType="end"/>
        </w:r>
      </w:hyperlink>
    </w:p>
    <w:p w14:paraId="6C0F48EF" w14:textId="5AB32A69" w:rsidR="001F7910" w:rsidRDefault="00000000">
      <w:pPr>
        <w:pStyle w:val="TOC1"/>
        <w:tabs>
          <w:tab w:val="right" w:leader="dot" w:pos="8630"/>
        </w:tabs>
        <w:rPr>
          <w:rFonts w:asciiTheme="minorHAnsi" w:eastAsiaTheme="minorEastAsia" w:hAnsiTheme="minorHAnsi" w:cstheme="minorBidi"/>
          <w:noProof/>
          <w:sz w:val="22"/>
          <w:szCs w:val="22"/>
          <w:lang w:eastAsia="en-US"/>
        </w:rPr>
      </w:pPr>
      <w:hyperlink w:anchor="_Toc78185402" w:history="1">
        <w:r w:rsidR="001F7910" w:rsidRPr="00C51205">
          <w:rPr>
            <w:rStyle w:val="Hyperlink"/>
            <w:noProof/>
          </w:rPr>
          <w:t>KINETIC THEORY</w:t>
        </w:r>
        <w:r w:rsidR="001F7910">
          <w:rPr>
            <w:noProof/>
            <w:webHidden/>
          </w:rPr>
          <w:tab/>
        </w:r>
        <w:r w:rsidR="001F7910">
          <w:rPr>
            <w:noProof/>
            <w:webHidden/>
          </w:rPr>
          <w:fldChar w:fldCharType="begin"/>
        </w:r>
        <w:r w:rsidR="001F7910">
          <w:rPr>
            <w:noProof/>
            <w:webHidden/>
          </w:rPr>
          <w:instrText xml:space="preserve"> PAGEREF _Toc78185402 \h </w:instrText>
        </w:r>
        <w:r w:rsidR="001F7910">
          <w:rPr>
            <w:noProof/>
            <w:webHidden/>
          </w:rPr>
        </w:r>
        <w:r w:rsidR="001F7910">
          <w:rPr>
            <w:noProof/>
            <w:webHidden/>
          </w:rPr>
          <w:fldChar w:fldCharType="separate"/>
        </w:r>
        <w:r w:rsidR="001F7910">
          <w:rPr>
            <w:noProof/>
            <w:webHidden/>
          </w:rPr>
          <w:t>4</w:t>
        </w:r>
        <w:r w:rsidR="001F7910">
          <w:rPr>
            <w:noProof/>
            <w:webHidden/>
          </w:rPr>
          <w:fldChar w:fldCharType="end"/>
        </w:r>
      </w:hyperlink>
    </w:p>
    <w:p w14:paraId="216DE3F9" w14:textId="530EC71D" w:rsidR="001F7910" w:rsidRDefault="00000000">
      <w:pPr>
        <w:pStyle w:val="TOC2"/>
        <w:tabs>
          <w:tab w:val="right" w:leader="dot" w:pos="8630"/>
        </w:tabs>
        <w:rPr>
          <w:rFonts w:asciiTheme="minorHAnsi" w:eastAsiaTheme="minorEastAsia" w:hAnsiTheme="minorHAnsi" w:cstheme="minorBidi"/>
          <w:noProof/>
          <w:sz w:val="22"/>
          <w:szCs w:val="22"/>
          <w:lang w:eastAsia="en-US"/>
        </w:rPr>
      </w:pPr>
      <w:hyperlink w:anchor="_Toc78185403" w:history="1">
        <w:r w:rsidR="001F7910" w:rsidRPr="00C51205">
          <w:rPr>
            <w:rStyle w:val="Hyperlink"/>
            <w:noProof/>
          </w:rPr>
          <w:t>Brownian Motion</w:t>
        </w:r>
        <w:r w:rsidR="001F7910">
          <w:rPr>
            <w:noProof/>
            <w:webHidden/>
          </w:rPr>
          <w:tab/>
        </w:r>
        <w:r w:rsidR="001F7910">
          <w:rPr>
            <w:noProof/>
            <w:webHidden/>
          </w:rPr>
          <w:fldChar w:fldCharType="begin"/>
        </w:r>
        <w:r w:rsidR="001F7910">
          <w:rPr>
            <w:noProof/>
            <w:webHidden/>
          </w:rPr>
          <w:instrText xml:space="preserve"> PAGEREF _Toc78185403 \h </w:instrText>
        </w:r>
        <w:r w:rsidR="001F7910">
          <w:rPr>
            <w:noProof/>
            <w:webHidden/>
          </w:rPr>
        </w:r>
        <w:r w:rsidR="001F7910">
          <w:rPr>
            <w:noProof/>
            <w:webHidden/>
          </w:rPr>
          <w:fldChar w:fldCharType="separate"/>
        </w:r>
        <w:r w:rsidR="001F7910">
          <w:rPr>
            <w:noProof/>
            <w:webHidden/>
          </w:rPr>
          <w:t>4</w:t>
        </w:r>
        <w:r w:rsidR="001F7910">
          <w:rPr>
            <w:noProof/>
            <w:webHidden/>
          </w:rPr>
          <w:fldChar w:fldCharType="end"/>
        </w:r>
      </w:hyperlink>
    </w:p>
    <w:p w14:paraId="0FCF97B5" w14:textId="006A013E" w:rsidR="001F7910" w:rsidRDefault="00000000">
      <w:pPr>
        <w:pStyle w:val="TOC3"/>
        <w:tabs>
          <w:tab w:val="right" w:leader="dot" w:pos="8630"/>
        </w:tabs>
        <w:rPr>
          <w:rFonts w:asciiTheme="minorHAnsi" w:eastAsiaTheme="minorEastAsia" w:hAnsiTheme="minorHAnsi" w:cstheme="minorBidi"/>
          <w:noProof/>
          <w:sz w:val="22"/>
          <w:szCs w:val="22"/>
          <w:lang w:eastAsia="en-US"/>
        </w:rPr>
      </w:pPr>
      <w:hyperlink w:anchor="_Toc78185404" w:history="1">
        <w:r w:rsidR="001F7910" w:rsidRPr="00C51205">
          <w:rPr>
            <w:rStyle w:val="Hyperlink"/>
            <w:noProof/>
          </w:rPr>
          <w:t>Brownian Motion Cell</w:t>
        </w:r>
        <w:r w:rsidR="001F7910">
          <w:rPr>
            <w:noProof/>
            <w:webHidden/>
          </w:rPr>
          <w:tab/>
        </w:r>
        <w:r w:rsidR="001F7910">
          <w:rPr>
            <w:noProof/>
            <w:webHidden/>
          </w:rPr>
          <w:fldChar w:fldCharType="begin"/>
        </w:r>
        <w:r w:rsidR="001F7910">
          <w:rPr>
            <w:noProof/>
            <w:webHidden/>
          </w:rPr>
          <w:instrText xml:space="preserve"> PAGEREF _Toc78185404 \h </w:instrText>
        </w:r>
        <w:r w:rsidR="001F7910">
          <w:rPr>
            <w:noProof/>
            <w:webHidden/>
          </w:rPr>
        </w:r>
        <w:r w:rsidR="001F7910">
          <w:rPr>
            <w:noProof/>
            <w:webHidden/>
          </w:rPr>
          <w:fldChar w:fldCharType="separate"/>
        </w:r>
        <w:r w:rsidR="001F7910">
          <w:rPr>
            <w:noProof/>
            <w:webHidden/>
          </w:rPr>
          <w:t>4</w:t>
        </w:r>
        <w:r w:rsidR="001F7910">
          <w:rPr>
            <w:noProof/>
            <w:webHidden/>
          </w:rPr>
          <w:fldChar w:fldCharType="end"/>
        </w:r>
      </w:hyperlink>
    </w:p>
    <w:p w14:paraId="29FBC2D6" w14:textId="7D3FA273" w:rsidR="001F7910" w:rsidRDefault="00000000">
      <w:pPr>
        <w:pStyle w:val="TOC1"/>
        <w:tabs>
          <w:tab w:val="right" w:leader="dot" w:pos="8630"/>
        </w:tabs>
        <w:rPr>
          <w:rFonts w:asciiTheme="minorHAnsi" w:eastAsiaTheme="minorEastAsia" w:hAnsiTheme="minorHAnsi" w:cstheme="minorBidi"/>
          <w:noProof/>
          <w:sz w:val="22"/>
          <w:szCs w:val="22"/>
          <w:lang w:eastAsia="en-US"/>
        </w:rPr>
      </w:pPr>
      <w:hyperlink w:anchor="_Toc78185405" w:history="1">
        <w:r w:rsidR="001F7910" w:rsidRPr="00C51205">
          <w:rPr>
            <w:rStyle w:val="Hyperlink"/>
            <w:noProof/>
          </w:rPr>
          <w:t>QUANTUM EFFECTS</w:t>
        </w:r>
        <w:r w:rsidR="001F7910">
          <w:rPr>
            <w:noProof/>
            <w:webHidden/>
          </w:rPr>
          <w:tab/>
        </w:r>
        <w:r w:rsidR="001F7910">
          <w:rPr>
            <w:noProof/>
            <w:webHidden/>
          </w:rPr>
          <w:fldChar w:fldCharType="begin"/>
        </w:r>
        <w:r w:rsidR="001F7910">
          <w:rPr>
            <w:noProof/>
            <w:webHidden/>
          </w:rPr>
          <w:instrText xml:space="preserve"> PAGEREF _Toc78185405 \h </w:instrText>
        </w:r>
        <w:r w:rsidR="001F7910">
          <w:rPr>
            <w:noProof/>
            <w:webHidden/>
          </w:rPr>
        </w:r>
        <w:r w:rsidR="001F7910">
          <w:rPr>
            <w:noProof/>
            <w:webHidden/>
          </w:rPr>
          <w:fldChar w:fldCharType="separate"/>
        </w:r>
        <w:r w:rsidR="001F7910">
          <w:rPr>
            <w:noProof/>
            <w:webHidden/>
          </w:rPr>
          <w:t>5</w:t>
        </w:r>
        <w:r w:rsidR="001F7910">
          <w:rPr>
            <w:noProof/>
            <w:webHidden/>
          </w:rPr>
          <w:fldChar w:fldCharType="end"/>
        </w:r>
      </w:hyperlink>
    </w:p>
    <w:p w14:paraId="3A6E5B8B" w14:textId="40D7D869" w:rsidR="001F7910" w:rsidRDefault="00000000">
      <w:pPr>
        <w:pStyle w:val="TOC2"/>
        <w:tabs>
          <w:tab w:val="right" w:leader="dot" w:pos="8630"/>
        </w:tabs>
        <w:rPr>
          <w:rFonts w:asciiTheme="minorHAnsi" w:eastAsiaTheme="minorEastAsia" w:hAnsiTheme="minorHAnsi" w:cstheme="minorBidi"/>
          <w:noProof/>
          <w:sz w:val="22"/>
          <w:szCs w:val="22"/>
          <w:lang w:eastAsia="en-US"/>
        </w:rPr>
      </w:pPr>
      <w:hyperlink w:anchor="_Toc78185406" w:history="1">
        <w:r w:rsidR="001F7910" w:rsidRPr="00C51205">
          <w:rPr>
            <w:rStyle w:val="Hyperlink"/>
            <w:noProof/>
          </w:rPr>
          <w:t>Photoelectric Effect</w:t>
        </w:r>
        <w:r w:rsidR="001F7910">
          <w:rPr>
            <w:noProof/>
            <w:webHidden/>
          </w:rPr>
          <w:tab/>
        </w:r>
        <w:r w:rsidR="001F7910">
          <w:rPr>
            <w:noProof/>
            <w:webHidden/>
          </w:rPr>
          <w:fldChar w:fldCharType="begin"/>
        </w:r>
        <w:r w:rsidR="001F7910">
          <w:rPr>
            <w:noProof/>
            <w:webHidden/>
          </w:rPr>
          <w:instrText xml:space="preserve"> PAGEREF _Toc78185406 \h </w:instrText>
        </w:r>
        <w:r w:rsidR="001F7910">
          <w:rPr>
            <w:noProof/>
            <w:webHidden/>
          </w:rPr>
        </w:r>
        <w:r w:rsidR="001F7910">
          <w:rPr>
            <w:noProof/>
            <w:webHidden/>
          </w:rPr>
          <w:fldChar w:fldCharType="separate"/>
        </w:r>
        <w:r w:rsidR="001F7910">
          <w:rPr>
            <w:noProof/>
            <w:webHidden/>
          </w:rPr>
          <w:t>5</w:t>
        </w:r>
        <w:r w:rsidR="001F7910">
          <w:rPr>
            <w:noProof/>
            <w:webHidden/>
          </w:rPr>
          <w:fldChar w:fldCharType="end"/>
        </w:r>
      </w:hyperlink>
    </w:p>
    <w:p w14:paraId="36BAA822" w14:textId="5EAF9259" w:rsidR="001F7910" w:rsidRDefault="00000000">
      <w:pPr>
        <w:pStyle w:val="TOC3"/>
        <w:tabs>
          <w:tab w:val="right" w:leader="dot" w:pos="8630"/>
        </w:tabs>
        <w:rPr>
          <w:rFonts w:asciiTheme="minorHAnsi" w:eastAsiaTheme="minorEastAsia" w:hAnsiTheme="minorHAnsi" w:cstheme="minorBidi"/>
          <w:noProof/>
          <w:sz w:val="22"/>
          <w:szCs w:val="22"/>
          <w:lang w:eastAsia="en-US"/>
        </w:rPr>
      </w:pPr>
      <w:hyperlink w:anchor="_Toc78185407" w:history="1">
        <w:r w:rsidR="001F7910" w:rsidRPr="00C51205">
          <w:rPr>
            <w:rStyle w:val="Hyperlink"/>
            <w:noProof/>
          </w:rPr>
          <w:t>Discharging Zinc Plate</w:t>
        </w:r>
        <w:r w:rsidR="001F7910">
          <w:rPr>
            <w:noProof/>
            <w:webHidden/>
          </w:rPr>
          <w:tab/>
        </w:r>
        <w:r w:rsidR="001F7910">
          <w:rPr>
            <w:noProof/>
            <w:webHidden/>
          </w:rPr>
          <w:fldChar w:fldCharType="begin"/>
        </w:r>
        <w:r w:rsidR="001F7910">
          <w:rPr>
            <w:noProof/>
            <w:webHidden/>
          </w:rPr>
          <w:instrText xml:space="preserve"> PAGEREF _Toc78185407 \h </w:instrText>
        </w:r>
        <w:r w:rsidR="001F7910">
          <w:rPr>
            <w:noProof/>
            <w:webHidden/>
          </w:rPr>
        </w:r>
        <w:r w:rsidR="001F7910">
          <w:rPr>
            <w:noProof/>
            <w:webHidden/>
          </w:rPr>
          <w:fldChar w:fldCharType="separate"/>
        </w:r>
        <w:r w:rsidR="001F7910">
          <w:rPr>
            <w:noProof/>
            <w:webHidden/>
          </w:rPr>
          <w:t>5</w:t>
        </w:r>
        <w:r w:rsidR="001F7910">
          <w:rPr>
            <w:noProof/>
            <w:webHidden/>
          </w:rPr>
          <w:fldChar w:fldCharType="end"/>
        </w:r>
      </w:hyperlink>
    </w:p>
    <w:p w14:paraId="31D0E284" w14:textId="1AE44887" w:rsidR="001F7910" w:rsidRDefault="00000000">
      <w:pPr>
        <w:pStyle w:val="TOC3"/>
        <w:tabs>
          <w:tab w:val="right" w:leader="dot" w:pos="8630"/>
        </w:tabs>
        <w:rPr>
          <w:rFonts w:asciiTheme="minorHAnsi" w:eastAsiaTheme="minorEastAsia" w:hAnsiTheme="minorHAnsi" w:cstheme="minorBidi"/>
          <w:noProof/>
          <w:sz w:val="22"/>
          <w:szCs w:val="22"/>
          <w:lang w:eastAsia="en-US"/>
        </w:rPr>
      </w:pPr>
      <w:hyperlink w:anchor="_Toc78185408" w:history="1">
        <w:r w:rsidR="001F7910" w:rsidRPr="00C51205">
          <w:rPr>
            <w:rStyle w:val="Hyperlink"/>
            <w:noProof/>
          </w:rPr>
          <w:t>Stopping Potential</w:t>
        </w:r>
        <w:r w:rsidR="001F7910">
          <w:rPr>
            <w:noProof/>
            <w:webHidden/>
          </w:rPr>
          <w:tab/>
        </w:r>
        <w:r w:rsidR="001F7910">
          <w:rPr>
            <w:noProof/>
            <w:webHidden/>
          </w:rPr>
          <w:fldChar w:fldCharType="begin"/>
        </w:r>
        <w:r w:rsidR="001F7910">
          <w:rPr>
            <w:noProof/>
            <w:webHidden/>
          </w:rPr>
          <w:instrText xml:space="preserve"> PAGEREF _Toc78185408 \h </w:instrText>
        </w:r>
        <w:r w:rsidR="001F7910">
          <w:rPr>
            <w:noProof/>
            <w:webHidden/>
          </w:rPr>
        </w:r>
        <w:r w:rsidR="001F7910">
          <w:rPr>
            <w:noProof/>
            <w:webHidden/>
          </w:rPr>
          <w:fldChar w:fldCharType="separate"/>
        </w:r>
        <w:r w:rsidR="001F7910">
          <w:rPr>
            <w:noProof/>
            <w:webHidden/>
          </w:rPr>
          <w:t>6</w:t>
        </w:r>
        <w:r w:rsidR="001F7910">
          <w:rPr>
            <w:noProof/>
            <w:webHidden/>
          </w:rPr>
          <w:fldChar w:fldCharType="end"/>
        </w:r>
      </w:hyperlink>
    </w:p>
    <w:p w14:paraId="358EA457" w14:textId="124A00AC" w:rsidR="001F7910" w:rsidRDefault="00000000">
      <w:pPr>
        <w:pStyle w:val="TOC2"/>
        <w:tabs>
          <w:tab w:val="right" w:leader="dot" w:pos="8630"/>
        </w:tabs>
        <w:rPr>
          <w:rFonts w:asciiTheme="minorHAnsi" w:eastAsiaTheme="minorEastAsia" w:hAnsiTheme="minorHAnsi" w:cstheme="minorBidi"/>
          <w:noProof/>
          <w:sz w:val="22"/>
          <w:szCs w:val="22"/>
          <w:lang w:eastAsia="en-US"/>
        </w:rPr>
      </w:pPr>
      <w:hyperlink w:anchor="_Toc78185409" w:history="1">
        <w:r w:rsidR="001F7910" w:rsidRPr="00C51205">
          <w:rPr>
            <w:rStyle w:val="Hyperlink"/>
            <w:noProof/>
          </w:rPr>
          <w:t>Millikan Oil Drop</w:t>
        </w:r>
        <w:r w:rsidR="001F7910">
          <w:rPr>
            <w:noProof/>
            <w:webHidden/>
          </w:rPr>
          <w:tab/>
        </w:r>
        <w:r w:rsidR="001F7910">
          <w:rPr>
            <w:noProof/>
            <w:webHidden/>
          </w:rPr>
          <w:fldChar w:fldCharType="begin"/>
        </w:r>
        <w:r w:rsidR="001F7910">
          <w:rPr>
            <w:noProof/>
            <w:webHidden/>
          </w:rPr>
          <w:instrText xml:space="preserve"> PAGEREF _Toc78185409 \h </w:instrText>
        </w:r>
        <w:r w:rsidR="001F7910">
          <w:rPr>
            <w:noProof/>
            <w:webHidden/>
          </w:rPr>
        </w:r>
        <w:r w:rsidR="001F7910">
          <w:rPr>
            <w:noProof/>
            <w:webHidden/>
          </w:rPr>
          <w:fldChar w:fldCharType="separate"/>
        </w:r>
        <w:r w:rsidR="001F7910">
          <w:rPr>
            <w:noProof/>
            <w:webHidden/>
          </w:rPr>
          <w:t>7</w:t>
        </w:r>
        <w:r w:rsidR="001F7910">
          <w:rPr>
            <w:noProof/>
            <w:webHidden/>
          </w:rPr>
          <w:fldChar w:fldCharType="end"/>
        </w:r>
      </w:hyperlink>
    </w:p>
    <w:p w14:paraId="3C4374E6" w14:textId="1F6BE6FF" w:rsidR="001F7910" w:rsidRDefault="00000000">
      <w:pPr>
        <w:pStyle w:val="TOC3"/>
        <w:tabs>
          <w:tab w:val="right" w:leader="dot" w:pos="8630"/>
        </w:tabs>
        <w:rPr>
          <w:rFonts w:asciiTheme="minorHAnsi" w:eastAsiaTheme="minorEastAsia" w:hAnsiTheme="minorHAnsi" w:cstheme="minorBidi"/>
          <w:noProof/>
          <w:sz w:val="22"/>
          <w:szCs w:val="22"/>
          <w:lang w:eastAsia="en-US"/>
        </w:rPr>
      </w:pPr>
      <w:hyperlink w:anchor="_Toc78185410" w:history="1">
        <w:r w:rsidR="001F7910" w:rsidRPr="00C51205">
          <w:rPr>
            <w:rStyle w:val="Hyperlink"/>
            <w:noProof/>
          </w:rPr>
          <w:t>Millikan Oil Drop Experiment</w:t>
        </w:r>
        <w:r w:rsidR="001F7910">
          <w:rPr>
            <w:noProof/>
            <w:webHidden/>
          </w:rPr>
          <w:tab/>
        </w:r>
        <w:r w:rsidR="001F7910">
          <w:rPr>
            <w:noProof/>
            <w:webHidden/>
          </w:rPr>
          <w:fldChar w:fldCharType="begin"/>
        </w:r>
        <w:r w:rsidR="001F7910">
          <w:rPr>
            <w:noProof/>
            <w:webHidden/>
          </w:rPr>
          <w:instrText xml:space="preserve"> PAGEREF _Toc78185410 \h </w:instrText>
        </w:r>
        <w:r w:rsidR="001F7910">
          <w:rPr>
            <w:noProof/>
            <w:webHidden/>
          </w:rPr>
        </w:r>
        <w:r w:rsidR="001F7910">
          <w:rPr>
            <w:noProof/>
            <w:webHidden/>
          </w:rPr>
          <w:fldChar w:fldCharType="separate"/>
        </w:r>
        <w:r w:rsidR="001F7910">
          <w:rPr>
            <w:noProof/>
            <w:webHidden/>
          </w:rPr>
          <w:t>7</w:t>
        </w:r>
        <w:r w:rsidR="001F7910">
          <w:rPr>
            <w:noProof/>
            <w:webHidden/>
          </w:rPr>
          <w:fldChar w:fldCharType="end"/>
        </w:r>
      </w:hyperlink>
    </w:p>
    <w:p w14:paraId="02E8667D" w14:textId="2CFEEE78" w:rsidR="001F7910" w:rsidRDefault="00000000">
      <w:pPr>
        <w:pStyle w:val="TOC2"/>
        <w:tabs>
          <w:tab w:val="right" w:leader="dot" w:pos="8630"/>
        </w:tabs>
        <w:rPr>
          <w:rFonts w:asciiTheme="minorHAnsi" w:eastAsiaTheme="minorEastAsia" w:hAnsiTheme="minorHAnsi" w:cstheme="minorBidi"/>
          <w:noProof/>
          <w:sz w:val="22"/>
          <w:szCs w:val="22"/>
          <w:lang w:eastAsia="en-US"/>
        </w:rPr>
      </w:pPr>
      <w:hyperlink w:anchor="_Toc78185411" w:history="1">
        <w:r w:rsidR="001F7910" w:rsidRPr="00C51205">
          <w:rPr>
            <w:rStyle w:val="Hyperlink"/>
            <w:noProof/>
          </w:rPr>
          <w:t>Wave Mechanics</w:t>
        </w:r>
        <w:r w:rsidR="001F7910">
          <w:rPr>
            <w:noProof/>
            <w:webHidden/>
          </w:rPr>
          <w:tab/>
        </w:r>
        <w:r w:rsidR="001F7910">
          <w:rPr>
            <w:noProof/>
            <w:webHidden/>
          </w:rPr>
          <w:fldChar w:fldCharType="begin"/>
        </w:r>
        <w:r w:rsidR="001F7910">
          <w:rPr>
            <w:noProof/>
            <w:webHidden/>
          </w:rPr>
          <w:instrText xml:space="preserve"> PAGEREF _Toc78185411 \h </w:instrText>
        </w:r>
        <w:r w:rsidR="001F7910">
          <w:rPr>
            <w:noProof/>
            <w:webHidden/>
          </w:rPr>
        </w:r>
        <w:r w:rsidR="001F7910">
          <w:rPr>
            <w:noProof/>
            <w:webHidden/>
          </w:rPr>
          <w:fldChar w:fldCharType="separate"/>
        </w:r>
        <w:r w:rsidR="001F7910">
          <w:rPr>
            <w:noProof/>
            <w:webHidden/>
          </w:rPr>
          <w:t>8</w:t>
        </w:r>
        <w:r w:rsidR="001F7910">
          <w:rPr>
            <w:noProof/>
            <w:webHidden/>
          </w:rPr>
          <w:fldChar w:fldCharType="end"/>
        </w:r>
      </w:hyperlink>
    </w:p>
    <w:p w14:paraId="28B06F1A" w14:textId="5D154DE8" w:rsidR="001F7910" w:rsidRDefault="00000000">
      <w:pPr>
        <w:pStyle w:val="TOC3"/>
        <w:tabs>
          <w:tab w:val="right" w:leader="dot" w:pos="8630"/>
        </w:tabs>
        <w:rPr>
          <w:rFonts w:asciiTheme="minorHAnsi" w:eastAsiaTheme="minorEastAsia" w:hAnsiTheme="minorHAnsi" w:cstheme="minorBidi"/>
          <w:noProof/>
          <w:sz w:val="22"/>
          <w:szCs w:val="22"/>
          <w:lang w:eastAsia="en-US"/>
        </w:rPr>
      </w:pPr>
      <w:hyperlink w:anchor="_Toc78185412" w:history="1">
        <w:r w:rsidR="001F7910" w:rsidRPr="00C51205">
          <w:rPr>
            <w:rStyle w:val="Hyperlink"/>
            <w:noProof/>
          </w:rPr>
          <w:t>Frustrated Total Internal Reflection</w:t>
        </w:r>
        <w:r w:rsidR="001F7910">
          <w:rPr>
            <w:noProof/>
            <w:webHidden/>
          </w:rPr>
          <w:tab/>
        </w:r>
        <w:r w:rsidR="001F7910">
          <w:rPr>
            <w:noProof/>
            <w:webHidden/>
          </w:rPr>
          <w:fldChar w:fldCharType="begin"/>
        </w:r>
        <w:r w:rsidR="001F7910">
          <w:rPr>
            <w:noProof/>
            <w:webHidden/>
          </w:rPr>
          <w:instrText xml:space="preserve"> PAGEREF _Toc78185412 \h </w:instrText>
        </w:r>
        <w:r w:rsidR="001F7910">
          <w:rPr>
            <w:noProof/>
            <w:webHidden/>
          </w:rPr>
        </w:r>
        <w:r w:rsidR="001F7910">
          <w:rPr>
            <w:noProof/>
            <w:webHidden/>
          </w:rPr>
          <w:fldChar w:fldCharType="separate"/>
        </w:r>
        <w:r w:rsidR="001F7910">
          <w:rPr>
            <w:noProof/>
            <w:webHidden/>
          </w:rPr>
          <w:t>8</w:t>
        </w:r>
        <w:r w:rsidR="001F7910">
          <w:rPr>
            <w:noProof/>
            <w:webHidden/>
          </w:rPr>
          <w:fldChar w:fldCharType="end"/>
        </w:r>
      </w:hyperlink>
    </w:p>
    <w:p w14:paraId="13A2F9F0" w14:textId="4CF70818" w:rsidR="001F7910" w:rsidRDefault="00000000">
      <w:pPr>
        <w:pStyle w:val="TOC3"/>
        <w:tabs>
          <w:tab w:val="right" w:leader="dot" w:pos="8630"/>
        </w:tabs>
        <w:rPr>
          <w:rFonts w:asciiTheme="minorHAnsi" w:eastAsiaTheme="minorEastAsia" w:hAnsiTheme="minorHAnsi" w:cstheme="minorBidi"/>
          <w:noProof/>
          <w:sz w:val="22"/>
          <w:szCs w:val="22"/>
          <w:lang w:eastAsia="en-US"/>
        </w:rPr>
      </w:pPr>
      <w:hyperlink w:anchor="_Toc78185413" w:history="1">
        <w:r w:rsidR="001F7910" w:rsidRPr="00C51205">
          <w:rPr>
            <w:rStyle w:val="Hyperlink"/>
            <w:noProof/>
          </w:rPr>
          <w:t>Vibrating Circular Wire</w:t>
        </w:r>
        <w:r w:rsidR="001F7910">
          <w:rPr>
            <w:noProof/>
            <w:webHidden/>
          </w:rPr>
          <w:tab/>
        </w:r>
        <w:r w:rsidR="001F7910">
          <w:rPr>
            <w:noProof/>
            <w:webHidden/>
          </w:rPr>
          <w:fldChar w:fldCharType="begin"/>
        </w:r>
        <w:r w:rsidR="001F7910">
          <w:rPr>
            <w:noProof/>
            <w:webHidden/>
          </w:rPr>
          <w:instrText xml:space="preserve"> PAGEREF _Toc78185413 \h </w:instrText>
        </w:r>
        <w:r w:rsidR="001F7910">
          <w:rPr>
            <w:noProof/>
            <w:webHidden/>
          </w:rPr>
        </w:r>
        <w:r w:rsidR="001F7910">
          <w:rPr>
            <w:noProof/>
            <w:webHidden/>
          </w:rPr>
          <w:fldChar w:fldCharType="separate"/>
        </w:r>
        <w:r w:rsidR="001F7910">
          <w:rPr>
            <w:noProof/>
            <w:webHidden/>
          </w:rPr>
          <w:t>9</w:t>
        </w:r>
        <w:r w:rsidR="001F7910">
          <w:rPr>
            <w:noProof/>
            <w:webHidden/>
          </w:rPr>
          <w:fldChar w:fldCharType="end"/>
        </w:r>
      </w:hyperlink>
    </w:p>
    <w:p w14:paraId="6E5B2D39" w14:textId="72CBC671" w:rsidR="001F7910" w:rsidRDefault="00000000">
      <w:pPr>
        <w:pStyle w:val="TOC2"/>
        <w:tabs>
          <w:tab w:val="right" w:leader="dot" w:pos="8630"/>
        </w:tabs>
        <w:rPr>
          <w:rFonts w:asciiTheme="minorHAnsi" w:eastAsiaTheme="minorEastAsia" w:hAnsiTheme="minorHAnsi" w:cstheme="minorBidi"/>
          <w:noProof/>
          <w:sz w:val="22"/>
          <w:szCs w:val="22"/>
          <w:lang w:eastAsia="en-US"/>
        </w:rPr>
      </w:pPr>
      <w:hyperlink w:anchor="_Toc78185414" w:history="1">
        <w:r w:rsidR="001F7910" w:rsidRPr="00C51205">
          <w:rPr>
            <w:rStyle w:val="Hyperlink"/>
            <w:noProof/>
          </w:rPr>
          <w:t>X-ray and Electron Diffraction</w:t>
        </w:r>
        <w:r w:rsidR="001F7910">
          <w:rPr>
            <w:noProof/>
            <w:webHidden/>
          </w:rPr>
          <w:tab/>
        </w:r>
        <w:r w:rsidR="001F7910">
          <w:rPr>
            <w:noProof/>
            <w:webHidden/>
          </w:rPr>
          <w:fldChar w:fldCharType="begin"/>
        </w:r>
        <w:r w:rsidR="001F7910">
          <w:rPr>
            <w:noProof/>
            <w:webHidden/>
          </w:rPr>
          <w:instrText xml:space="preserve"> PAGEREF _Toc78185414 \h </w:instrText>
        </w:r>
        <w:r w:rsidR="001F7910">
          <w:rPr>
            <w:noProof/>
            <w:webHidden/>
          </w:rPr>
        </w:r>
        <w:r w:rsidR="001F7910">
          <w:rPr>
            <w:noProof/>
            <w:webHidden/>
          </w:rPr>
          <w:fldChar w:fldCharType="separate"/>
        </w:r>
        <w:r w:rsidR="001F7910">
          <w:rPr>
            <w:noProof/>
            <w:webHidden/>
          </w:rPr>
          <w:t>10</w:t>
        </w:r>
        <w:r w:rsidR="001F7910">
          <w:rPr>
            <w:noProof/>
            <w:webHidden/>
          </w:rPr>
          <w:fldChar w:fldCharType="end"/>
        </w:r>
      </w:hyperlink>
    </w:p>
    <w:p w14:paraId="3AE2D706" w14:textId="2C1314FB" w:rsidR="001F7910" w:rsidRDefault="00000000">
      <w:pPr>
        <w:pStyle w:val="TOC3"/>
        <w:tabs>
          <w:tab w:val="right" w:leader="dot" w:pos="8630"/>
        </w:tabs>
        <w:rPr>
          <w:rFonts w:asciiTheme="minorHAnsi" w:eastAsiaTheme="minorEastAsia" w:hAnsiTheme="minorHAnsi" w:cstheme="minorBidi"/>
          <w:noProof/>
          <w:sz w:val="22"/>
          <w:szCs w:val="22"/>
          <w:lang w:eastAsia="en-US"/>
        </w:rPr>
      </w:pPr>
      <w:hyperlink w:anchor="_Toc78185415" w:history="1">
        <w:r w:rsidR="001F7910" w:rsidRPr="00C51205">
          <w:rPr>
            <w:rStyle w:val="Hyperlink"/>
            <w:noProof/>
          </w:rPr>
          <w:t>Electron Diffraction</w:t>
        </w:r>
        <w:r w:rsidR="001F7910">
          <w:rPr>
            <w:noProof/>
            <w:webHidden/>
          </w:rPr>
          <w:tab/>
        </w:r>
        <w:r w:rsidR="001F7910">
          <w:rPr>
            <w:noProof/>
            <w:webHidden/>
          </w:rPr>
          <w:fldChar w:fldCharType="begin"/>
        </w:r>
        <w:r w:rsidR="001F7910">
          <w:rPr>
            <w:noProof/>
            <w:webHidden/>
          </w:rPr>
          <w:instrText xml:space="preserve"> PAGEREF _Toc78185415 \h </w:instrText>
        </w:r>
        <w:r w:rsidR="001F7910">
          <w:rPr>
            <w:noProof/>
            <w:webHidden/>
          </w:rPr>
        </w:r>
        <w:r w:rsidR="001F7910">
          <w:rPr>
            <w:noProof/>
            <w:webHidden/>
          </w:rPr>
          <w:fldChar w:fldCharType="separate"/>
        </w:r>
        <w:r w:rsidR="001F7910">
          <w:rPr>
            <w:noProof/>
            <w:webHidden/>
          </w:rPr>
          <w:t>10</w:t>
        </w:r>
        <w:r w:rsidR="001F7910">
          <w:rPr>
            <w:noProof/>
            <w:webHidden/>
          </w:rPr>
          <w:fldChar w:fldCharType="end"/>
        </w:r>
      </w:hyperlink>
    </w:p>
    <w:p w14:paraId="2B5FC9A3" w14:textId="0BC6177D" w:rsidR="001F7910" w:rsidRDefault="00000000">
      <w:pPr>
        <w:pStyle w:val="TOC3"/>
        <w:tabs>
          <w:tab w:val="right" w:leader="dot" w:pos="8630"/>
        </w:tabs>
        <w:rPr>
          <w:rFonts w:asciiTheme="minorHAnsi" w:eastAsiaTheme="minorEastAsia" w:hAnsiTheme="minorHAnsi" w:cstheme="minorBidi"/>
          <w:noProof/>
          <w:sz w:val="22"/>
          <w:szCs w:val="22"/>
          <w:lang w:eastAsia="en-US"/>
        </w:rPr>
      </w:pPr>
      <w:hyperlink w:anchor="_Toc78185416" w:history="1">
        <w:r w:rsidR="001F7910" w:rsidRPr="00C51205">
          <w:rPr>
            <w:rStyle w:val="Hyperlink"/>
            <w:noProof/>
          </w:rPr>
          <w:t>Microwave Bragg Diffraction</w:t>
        </w:r>
        <w:r w:rsidR="001F7910">
          <w:rPr>
            <w:noProof/>
            <w:webHidden/>
          </w:rPr>
          <w:tab/>
        </w:r>
        <w:r w:rsidR="001F7910">
          <w:rPr>
            <w:noProof/>
            <w:webHidden/>
          </w:rPr>
          <w:fldChar w:fldCharType="begin"/>
        </w:r>
        <w:r w:rsidR="001F7910">
          <w:rPr>
            <w:noProof/>
            <w:webHidden/>
          </w:rPr>
          <w:instrText xml:space="preserve"> PAGEREF _Toc78185416 \h </w:instrText>
        </w:r>
        <w:r w:rsidR="001F7910">
          <w:rPr>
            <w:noProof/>
            <w:webHidden/>
          </w:rPr>
        </w:r>
        <w:r w:rsidR="001F7910">
          <w:rPr>
            <w:noProof/>
            <w:webHidden/>
          </w:rPr>
          <w:fldChar w:fldCharType="separate"/>
        </w:r>
        <w:r w:rsidR="001F7910">
          <w:rPr>
            <w:noProof/>
            <w:webHidden/>
          </w:rPr>
          <w:t>11</w:t>
        </w:r>
        <w:r w:rsidR="001F7910">
          <w:rPr>
            <w:noProof/>
            <w:webHidden/>
          </w:rPr>
          <w:fldChar w:fldCharType="end"/>
        </w:r>
      </w:hyperlink>
    </w:p>
    <w:p w14:paraId="14C73E7F" w14:textId="0C835560" w:rsidR="001F7910" w:rsidRDefault="00000000">
      <w:pPr>
        <w:pStyle w:val="TOC3"/>
        <w:tabs>
          <w:tab w:val="right" w:leader="dot" w:pos="8630"/>
        </w:tabs>
        <w:rPr>
          <w:rFonts w:asciiTheme="minorHAnsi" w:eastAsiaTheme="minorEastAsia" w:hAnsiTheme="minorHAnsi" w:cstheme="minorBidi"/>
          <w:noProof/>
          <w:sz w:val="22"/>
          <w:szCs w:val="22"/>
          <w:lang w:eastAsia="en-US"/>
        </w:rPr>
      </w:pPr>
      <w:hyperlink w:anchor="_Toc78185417" w:history="1">
        <w:r w:rsidR="001F7910" w:rsidRPr="00C51205">
          <w:rPr>
            <w:rStyle w:val="Hyperlink"/>
            <w:noProof/>
          </w:rPr>
          <w:t>Sample X-Ray Tube</w:t>
        </w:r>
        <w:r w:rsidR="001F7910">
          <w:rPr>
            <w:noProof/>
            <w:webHidden/>
          </w:rPr>
          <w:tab/>
        </w:r>
        <w:r w:rsidR="001F7910">
          <w:rPr>
            <w:noProof/>
            <w:webHidden/>
          </w:rPr>
          <w:fldChar w:fldCharType="begin"/>
        </w:r>
        <w:r w:rsidR="001F7910">
          <w:rPr>
            <w:noProof/>
            <w:webHidden/>
          </w:rPr>
          <w:instrText xml:space="preserve"> PAGEREF _Toc78185417 \h </w:instrText>
        </w:r>
        <w:r w:rsidR="001F7910">
          <w:rPr>
            <w:noProof/>
            <w:webHidden/>
          </w:rPr>
        </w:r>
        <w:r w:rsidR="001F7910">
          <w:rPr>
            <w:noProof/>
            <w:webHidden/>
          </w:rPr>
          <w:fldChar w:fldCharType="separate"/>
        </w:r>
        <w:r w:rsidR="001F7910">
          <w:rPr>
            <w:noProof/>
            <w:webHidden/>
          </w:rPr>
          <w:t>12</w:t>
        </w:r>
        <w:r w:rsidR="001F7910">
          <w:rPr>
            <w:noProof/>
            <w:webHidden/>
          </w:rPr>
          <w:fldChar w:fldCharType="end"/>
        </w:r>
      </w:hyperlink>
    </w:p>
    <w:p w14:paraId="3AB53E2B" w14:textId="57816935" w:rsidR="001F7910" w:rsidRDefault="00000000">
      <w:pPr>
        <w:pStyle w:val="TOC2"/>
        <w:tabs>
          <w:tab w:val="right" w:leader="dot" w:pos="8630"/>
        </w:tabs>
        <w:rPr>
          <w:rFonts w:asciiTheme="minorHAnsi" w:eastAsiaTheme="minorEastAsia" w:hAnsiTheme="minorHAnsi" w:cstheme="minorBidi"/>
          <w:noProof/>
          <w:sz w:val="22"/>
          <w:szCs w:val="22"/>
          <w:lang w:eastAsia="en-US"/>
        </w:rPr>
      </w:pPr>
      <w:hyperlink w:anchor="_Toc78185418" w:history="1">
        <w:r w:rsidR="001F7910" w:rsidRPr="00C51205">
          <w:rPr>
            <w:rStyle w:val="Hyperlink"/>
            <w:noProof/>
          </w:rPr>
          <w:t>Condensed Matter</w:t>
        </w:r>
        <w:r w:rsidR="001F7910">
          <w:rPr>
            <w:noProof/>
            <w:webHidden/>
          </w:rPr>
          <w:tab/>
        </w:r>
        <w:r w:rsidR="001F7910">
          <w:rPr>
            <w:noProof/>
            <w:webHidden/>
          </w:rPr>
          <w:fldChar w:fldCharType="begin"/>
        </w:r>
        <w:r w:rsidR="001F7910">
          <w:rPr>
            <w:noProof/>
            <w:webHidden/>
          </w:rPr>
          <w:instrText xml:space="preserve"> PAGEREF _Toc78185418 \h </w:instrText>
        </w:r>
        <w:r w:rsidR="001F7910">
          <w:rPr>
            <w:noProof/>
            <w:webHidden/>
          </w:rPr>
        </w:r>
        <w:r w:rsidR="001F7910">
          <w:rPr>
            <w:noProof/>
            <w:webHidden/>
          </w:rPr>
          <w:fldChar w:fldCharType="separate"/>
        </w:r>
        <w:r w:rsidR="001F7910">
          <w:rPr>
            <w:noProof/>
            <w:webHidden/>
          </w:rPr>
          <w:t>13</w:t>
        </w:r>
        <w:r w:rsidR="001F7910">
          <w:rPr>
            <w:noProof/>
            <w:webHidden/>
          </w:rPr>
          <w:fldChar w:fldCharType="end"/>
        </w:r>
      </w:hyperlink>
    </w:p>
    <w:p w14:paraId="561EBBA8" w14:textId="755B5900" w:rsidR="001F7910" w:rsidRDefault="00000000">
      <w:pPr>
        <w:pStyle w:val="TOC3"/>
        <w:tabs>
          <w:tab w:val="right" w:leader="dot" w:pos="8630"/>
        </w:tabs>
        <w:rPr>
          <w:rFonts w:asciiTheme="minorHAnsi" w:eastAsiaTheme="minorEastAsia" w:hAnsiTheme="minorHAnsi" w:cstheme="minorBidi"/>
          <w:noProof/>
          <w:sz w:val="22"/>
          <w:szCs w:val="22"/>
          <w:lang w:eastAsia="en-US"/>
        </w:rPr>
      </w:pPr>
      <w:hyperlink w:anchor="_Toc78185419" w:history="1">
        <w:r w:rsidR="001F7910" w:rsidRPr="00C51205">
          <w:rPr>
            <w:rStyle w:val="Hyperlink"/>
            <w:noProof/>
          </w:rPr>
          <w:t>Quantum Levitation and Flux Pinning</w:t>
        </w:r>
        <w:r w:rsidR="001F7910">
          <w:rPr>
            <w:noProof/>
            <w:webHidden/>
          </w:rPr>
          <w:tab/>
        </w:r>
        <w:r w:rsidR="001F7910">
          <w:rPr>
            <w:noProof/>
            <w:webHidden/>
          </w:rPr>
          <w:fldChar w:fldCharType="begin"/>
        </w:r>
        <w:r w:rsidR="001F7910">
          <w:rPr>
            <w:noProof/>
            <w:webHidden/>
          </w:rPr>
          <w:instrText xml:space="preserve"> PAGEREF _Toc78185419 \h </w:instrText>
        </w:r>
        <w:r w:rsidR="001F7910">
          <w:rPr>
            <w:noProof/>
            <w:webHidden/>
          </w:rPr>
        </w:r>
        <w:r w:rsidR="001F7910">
          <w:rPr>
            <w:noProof/>
            <w:webHidden/>
          </w:rPr>
          <w:fldChar w:fldCharType="separate"/>
        </w:r>
        <w:r w:rsidR="001F7910">
          <w:rPr>
            <w:noProof/>
            <w:webHidden/>
          </w:rPr>
          <w:t>13</w:t>
        </w:r>
        <w:r w:rsidR="001F7910">
          <w:rPr>
            <w:noProof/>
            <w:webHidden/>
          </w:rPr>
          <w:fldChar w:fldCharType="end"/>
        </w:r>
      </w:hyperlink>
    </w:p>
    <w:p w14:paraId="7411F32C" w14:textId="68D2EC40" w:rsidR="001F7910" w:rsidRDefault="00000000">
      <w:pPr>
        <w:pStyle w:val="TOC3"/>
        <w:tabs>
          <w:tab w:val="right" w:leader="dot" w:pos="8630"/>
        </w:tabs>
        <w:rPr>
          <w:rFonts w:asciiTheme="minorHAnsi" w:eastAsiaTheme="minorEastAsia" w:hAnsiTheme="minorHAnsi" w:cstheme="minorBidi"/>
          <w:noProof/>
          <w:sz w:val="22"/>
          <w:szCs w:val="22"/>
          <w:lang w:eastAsia="en-US"/>
        </w:rPr>
      </w:pPr>
      <w:hyperlink w:anchor="_Toc78185420" w:history="1">
        <w:r w:rsidR="001F7910" w:rsidRPr="00C51205">
          <w:rPr>
            <w:rStyle w:val="Hyperlink"/>
            <w:noProof/>
          </w:rPr>
          <w:t>Electron Conduction Model</w:t>
        </w:r>
        <w:r w:rsidR="001F7910">
          <w:rPr>
            <w:noProof/>
            <w:webHidden/>
          </w:rPr>
          <w:tab/>
        </w:r>
        <w:r w:rsidR="001F7910">
          <w:rPr>
            <w:noProof/>
            <w:webHidden/>
          </w:rPr>
          <w:fldChar w:fldCharType="begin"/>
        </w:r>
        <w:r w:rsidR="001F7910">
          <w:rPr>
            <w:noProof/>
            <w:webHidden/>
          </w:rPr>
          <w:instrText xml:space="preserve"> PAGEREF _Toc78185420 \h </w:instrText>
        </w:r>
        <w:r w:rsidR="001F7910">
          <w:rPr>
            <w:noProof/>
            <w:webHidden/>
          </w:rPr>
        </w:r>
        <w:r w:rsidR="001F7910">
          <w:rPr>
            <w:noProof/>
            <w:webHidden/>
          </w:rPr>
          <w:fldChar w:fldCharType="separate"/>
        </w:r>
        <w:r w:rsidR="001F7910">
          <w:rPr>
            <w:noProof/>
            <w:webHidden/>
          </w:rPr>
          <w:t>14</w:t>
        </w:r>
        <w:r w:rsidR="001F7910">
          <w:rPr>
            <w:noProof/>
            <w:webHidden/>
          </w:rPr>
          <w:fldChar w:fldCharType="end"/>
        </w:r>
      </w:hyperlink>
    </w:p>
    <w:p w14:paraId="6FAAC256" w14:textId="7BC1C2AA" w:rsidR="001F7910" w:rsidRDefault="00000000">
      <w:pPr>
        <w:pStyle w:val="TOC2"/>
        <w:tabs>
          <w:tab w:val="right" w:leader="dot" w:pos="8630"/>
        </w:tabs>
        <w:rPr>
          <w:rFonts w:asciiTheme="minorHAnsi" w:eastAsiaTheme="minorEastAsia" w:hAnsiTheme="minorHAnsi" w:cstheme="minorBidi"/>
          <w:noProof/>
          <w:sz w:val="22"/>
          <w:szCs w:val="22"/>
          <w:lang w:eastAsia="en-US"/>
        </w:rPr>
      </w:pPr>
      <w:hyperlink w:anchor="_Toc78185421" w:history="1">
        <w:r w:rsidR="001F7910" w:rsidRPr="00C51205">
          <w:rPr>
            <w:rStyle w:val="Hyperlink"/>
            <w:noProof/>
          </w:rPr>
          <w:t>Blackbodies</w:t>
        </w:r>
        <w:r w:rsidR="001F7910">
          <w:rPr>
            <w:noProof/>
            <w:webHidden/>
          </w:rPr>
          <w:tab/>
        </w:r>
        <w:r w:rsidR="001F7910">
          <w:rPr>
            <w:noProof/>
            <w:webHidden/>
          </w:rPr>
          <w:fldChar w:fldCharType="begin"/>
        </w:r>
        <w:r w:rsidR="001F7910">
          <w:rPr>
            <w:noProof/>
            <w:webHidden/>
          </w:rPr>
          <w:instrText xml:space="preserve"> PAGEREF _Toc78185421 \h </w:instrText>
        </w:r>
        <w:r w:rsidR="001F7910">
          <w:rPr>
            <w:noProof/>
            <w:webHidden/>
          </w:rPr>
        </w:r>
        <w:r w:rsidR="001F7910">
          <w:rPr>
            <w:noProof/>
            <w:webHidden/>
          </w:rPr>
          <w:fldChar w:fldCharType="separate"/>
        </w:r>
        <w:r w:rsidR="001F7910">
          <w:rPr>
            <w:noProof/>
            <w:webHidden/>
          </w:rPr>
          <w:t>15</w:t>
        </w:r>
        <w:r w:rsidR="001F7910">
          <w:rPr>
            <w:noProof/>
            <w:webHidden/>
          </w:rPr>
          <w:fldChar w:fldCharType="end"/>
        </w:r>
      </w:hyperlink>
    </w:p>
    <w:p w14:paraId="04EE580E" w14:textId="07BF436F" w:rsidR="001F7910" w:rsidRDefault="00000000">
      <w:pPr>
        <w:pStyle w:val="TOC3"/>
        <w:tabs>
          <w:tab w:val="right" w:leader="dot" w:pos="8630"/>
        </w:tabs>
        <w:rPr>
          <w:rFonts w:asciiTheme="minorHAnsi" w:eastAsiaTheme="minorEastAsia" w:hAnsiTheme="minorHAnsi" w:cstheme="minorBidi"/>
          <w:noProof/>
          <w:sz w:val="22"/>
          <w:szCs w:val="22"/>
          <w:lang w:eastAsia="en-US"/>
        </w:rPr>
      </w:pPr>
      <w:hyperlink w:anchor="_Toc78185422" w:history="1">
        <w:r w:rsidR="001F7910" w:rsidRPr="00C51205">
          <w:rPr>
            <w:rStyle w:val="Hyperlink"/>
            <w:noProof/>
          </w:rPr>
          <w:t>Hole in a Box</w:t>
        </w:r>
        <w:r w:rsidR="001F7910">
          <w:rPr>
            <w:noProof/>
            <w:webHidden/>
          </w:rPr>
          <w:tab/>
        </w:r>
        <w:r w:rsidR="001F7910">
          <w:rPr>
            <w:noProof/>
            <w:webHidden/>
          </w:rPr>
          <w:fldChar w:fldCharType="begin"/>
        </w:r>
        <w:r w:rsidR="001F7910">
          <w:rPr>
            <w:noProof/>
            <w:webHidden/>
          </w:rPr>
          <w:instrText xml:space="preserve"> PAGEREF _Toc78185422 \h </w:instrText>
        </w:r>
        <w:r w:rsidR="001F7910">
          <w:rPr>
            <w:noProof/>
            <w:webHidden/>
          </w:rPr>
        </w:r>
        <w:r w:rsidR="001F7910">
          <w:rPr>
            <w:noProof/>
            <w:webHidden/>
          </w:rPr>
          <w:fldChar w:fldCharType="separate"/>
        </w:r>
        <w:r w:rsidR="001F7910">
          <w:rPr>
            <w:noProof/>
            <w:webHidden/>
          </w:rPr>
          <w:t>15</w:t>
        </w:r>
        <w:r w:rsidR="001F7910">
          <w:rPr>
            <w:noProof/>
            <w:webHidden/>
          </w:rPr>
          <w:fldChar w:fldCharType="end"/>
        </w:r>
      </w:hyperlink>
    </w:p>
    <w:p w14:paraId="46B4B979" w14:textId="7250066E" w:rsidR="001F7910" w:rsidRDefault="00000000">
      <w:pPr>
        <w:pStyle w:val="TOC3"/>
        <w:tabs>
          <w:tab w:val="right" w:leader="dot" w:pos="8630"/>
        </w:tabs>
        <w:rPr>
          <w:rFonts w:asciiTheme="minorHAnsi" w:eastAsiaTheme="minorEastAsia" w:hAnsiTheme="minorHAnsi" w:cstheme="minorBidi"/>
          <w:noProof/>
          <w:sz w:val="22"/>
          <w:szCs w:val="22"/>
          <w:lang w:eastAsia="en-US"/>
        </w:rPr>
      </w:pPr>
      <w:hyperlink w:anchor="_Toc78185423" w:history="1">
        <w:r w:rsidR="001F7910" w:rsidRPr="00C51205">
          <w:rPr>
            <w:rStyle w:val="Hyperlink"/>
            <w:noProof/>
          </w:rPr>
          <w:t>Black Body Spectrum</w:t>
        </w:r>
        <w:r w:rsidR="001F7910">
          <w:rPr>
            <w:noProof/>
            <w:webHidden/>
          </w:rPr>
          <w:tab/>
        </w:r>
        <w:r w:rsidR="001F7910">
          <w:rPr>
            <w:noProof/>
            <w:webHidden/>
          </w:rPr>
          <w:fldChar w:fldCharType="begin"/>
        </w:r>
        <w:r w:rsidR="001F7910">
          <w:rPr>
            <w:noProof/>
            <w:webHidden/>
          </w:rPr>
          <w:instrText xml:space="preserve"> PAGEREF _Toc78185423 \h </w:instrText>
        </w:r>
        <w:r w:rsidR="001F7910">
          <w:rPr>
            <w:noProof/>
            <w:webHidden/>
          </w:rPr>
        </w:r>
        <w:r w:rsidR="001F7910">
          <w:rPr>
            <w:noProof/>
            <w:webHidden/>
          </w:rPr>
          <w:fldChar w:fldCharType="separate"/>
        </w:r>
        <w:r w:rsidR="001F7910">
          <w:rPr>
            <w:noProof/>
            <w:webHidden/>
          </w:rPr>
          <w:t>16</w:t>
        </w:r>
        <w:r w:rsidR="001F7910">
          <w:rPr>
            <w:noProof/>
            <w:webHidden/>
          </w:rPr>
          <w:fldChar w:fldCharType="end"/>
        </w:r>
      </w:hyperlink>
    </w:p>
    <w:p w14:paraId="1E3C2D21" w14:textId="6672AEDA" w:rsidR="001F7910" w:rsidRDefault="00000000">
      <w:pPr>
        <w:pStyle w:val="TOC1"/>
        <w:tabs>
          <w:tab w:val="right" w:leader="dot" w:pos="8630"/>
        </w:tabs>
        <w:rPr>
          <w:rFonts w:asciiTheme="minorHAnsi" w:eastAsiaTheme="minorEastAsia" w:hAnsiTheme="minorHAnsi" w:cstheme="minorBidi"/>
          <w:noProof/>
          <w:sz w:val="22"/>
          <w:szCs w:val="22"/>
          <w:lang w:eastAsia="en-US"/>
        </w:rPr>
      </w:pPr>
      <w:hyperlink w:anchor="_Toc78185424" w:history="1">
        <w:r w:rsidR="001F7910" w:rsidRPr="00C51205">
          <w:rPr>
            <w:rStyle w:val="Hyperlink"/>
            <w:noProof/>
          </w:rPr>
          <w:t>ATOMIC PHYSICS</w:t>
        </w:r>
        <w:r w:rsidR="001F7910">
          <w:rPr>
            <w:noProof/>
            <w:webHidden/>
          </w:rPr>
          <w:tab/>
        </w:r>
        <w:r w:rsidR="001F7910">
          <w:rPr>
            <w:noProof/>
            <w:webHidden/>
          </w:rPr>
          <w:fldChar w:fldCharType="begin"/>
        </w:r>
        <w:r w:rsidR="001F7910">
          <w:rPr>
            <w:noProof/>
            <w:webHidden/>
          </w:rPr>
          <w:instrText xml:space="preserve"> PAGEREF _Toc78185424 \h </w:instrText>
        </w:r>
        <w:r w:rsidR="001F7910">
          <w:rPr>
            <w:noProof/>
            <w:webHidden/>
          </w:rPr>
        </w:r>
        <w:r w:rsidR="001F7910">
          <w:rPr>
            <w:noProof/>
            <w:webHidden/>
          </w:rPr>
          <w:fldChar w:fldCharType="separate"/>
        </w:r>
        <w:r w:rsidR="001F7910">
          <w:rPr>
            <w:noProof/>
            <w:webHidden/>
          </w:rPr>
          <w:t>17</w:t>
        </w:r>
        <w:r w:rsidR="001F7910">
          <w:rPr>
            <w:noProof/>
            <w:webHidden/>
          </w:rPr>
          <w:fldChar w:fldCharType="end"/>
        </w:r>
      </w:hyperlink>
    </w:p>
    <w:p w14:paraId="059BFA1F" w14:textId="342267F4" w:rsidR="001F7910" w:rsidRDefault="00000000">
      <w:pPr>
        <w:pStyle w:val="TOC2"/>
        <w:tabs>
          <w:tab w:val="right" w:leader="dot" w:pos="8630"/>
        </w:tabs>
        <w:rPr>
          <w:rFonts w:asciiTheme="minorHAnsi" w:eastAsiaTheme="minorEastAsia" w:hAnsiTheme="minorHAnsi" w:cstheme="minorBidi"/>
          <w:noProof/>
          <w:sz w:val="22"/>
          <w:szCs w:val="22"/>
          <w:lang w:eastAsia="en-US"/>
        </w:rPr>
      </w:pPr>
      <w:hyperlink w:anchor="_Toc78185425" w:history="1">
        <w:r w:rsidR="001F7910" w:rsidRPr="00C51205">
          <w:rPr>
            <w:rStyle w:val="Hyperlink"/>
            <w:noProof/>
          </w:rPr>
          <w:t>Spectra</w:t>
        </w:r>
        <w:r w:rsidR="001F7910">
          <w:rPr>
            <w:noProof/>
            <w:webHidden/>
          </w:rPr>
          <w:tab/>
        </w:r>
        <w:r w:rsidR="001F7910">
          <w:rPr>
            <w:noProof/>
            <w:webHidden/>
          </w:rPr>
          <w:fldChar w:fldCharType="begin"/>
        </w:r>
        <w:r w:rsidR="001F7910">
          <w:rPr>
            <w:noProof/>
            <w:webHidden/>
          </w:rPr>
          <w:instrText xml:space="preserve"> PAGEREF _Toc78185425 \h </w:instrText>
        </w:r>
        <w:r w:rsidR="001F7910">
          <w:rPr>
            <w:noProof/>
            <w:webHidden/>
          </w:rPr>
        </w:r>
        <w:r w:rsidR="001F7910">
          <w:rPr>
            <w:noProof/>
            <w:webHidden/>
          </w:rPr>
          <w:fldChar w:fldCharType="separate"/>
        </w:r>
        <w:r w:rsidR="001F7910">
          <w:rPr>
            <w:noProof/>
            <w:webHidden/>
          </w:rPr>
          <w:t>17</w:t>
        </w:r>
        <w:r w:rsidR="001F7910">
          <w:rPr>
            <w:noProof/>
            <w:webHidden/>
          </w:rPr>
          <w:fldChar w:fldCharType="end"/>
        </w:r>
      </w:hyperlink>
    </w:p>
    <w:p w14:paraId="4BD73467" w14:textId="18FA0474" w:rsidR="001F7910" w:rsidRDefault="00000000">
      <w:pPr>
        <w:pStyle w:val="TOC3"/>
        <w:tabs>
          <w:tab w:val="right" w:leader="dot" w:pos="8630"/>
        </w:tabs>
        <w:rPr>
          <w:rFonts w:asciiTheme="minorHAnsi" w:eastAsiaTheme="minorEastAsia" w:hAnsiTheme="minorHAnsi" w:cstheme="minorBidi"/>
          <w:noProof/>
          <w:sz w:val="22"/>
          <w:szCs w:val="22"/>
          <w:lang w:eastAsia="en-US"/>
        </w:rPr>
      </w:pPr>
      <w:hyperlink w:anchor="_Toc78185426" w:history="1">
        <w:r w:rsidR="001F7910" w:rsidRPr="00C51205">
          <w:rPr>
            <w:rStyle w:val="Hyperlink"/>
            <w:noProof/>
          </w:rPr>
          <w:t>Student Gratings and Line Sources</w:t>
        </w:r>
        <w:r w:rsidR="001F7910">
          <w:rPr>
            <w:noProof/>
            <w:webHidden/>
          </w:rPr>
          <w:tab/>
        </w:r>
        <w:r w:rsidR="001F7910">
          <w:rPr>
            <w:noProof/>
            <w:webHidden/>
          </w:rPr>
          <w:fldChar w:fldCharType="begin"/>
        </w:r>
        <w:r w:rsidR="001F7910">
          <w:rPr>
            <w:noProof/>
            <w:webHidden/>
          </w:rPr>
          <w:instrText xml:space="preserve"> PAGEREF _Toc78185426 \h </w:instrText>
        </w:r>
        <w:r w:rsidR="001F7910">
          <w:rPr>
            <w:noProof/>
            <w:webHidden/>
          </w:rPr>
        </w:r>
        <w:r w:rsidR="001F7910">
          <w:rPr>
            <w:noProof/>
            <w:webHidden/>
          </w:rPr>
          <w:fldChar w:fldCharType="separate"/>
        </w:r>
        <w:r w:rsidR="001F7910">
          <w:rPr>
            <w:noProof/>
            <w:webHidden/>
          </w:rPr>
          <w:t>17</w:t>
        </w:r>
        <w:r w:rsidR="001F7910">
          <w:rPr>
            <w:noProof/>
            <w:webHidden/>
          </w:rPr>
          <w:fldChar w:fldCharType="end"/>
        </w:r>
      </w:hyperlink>
    </w:p>
    <w:p w14:paraId="1A0235A7" w14:textId="008801DC" w:rsidR="001F7910" w:rsidRDefault="00000000">
      <w:pPr>
        <w:pStyle w:val="TOC3"/>
        <w:tabs>
          <w:tab w:val="right" w:leader="dot" w:pos="8630"/>
        </w:tabs>
        <w:rPr>
          <w:rFonts w:asciiTheme="minorHAnsi" w:eastAsiaTheme="minorEastAsia" w:hAnsiTheme="minorHAnsi" w:cstheme="minorBidi"/>
          <w:noProof/>
          <w:sz w:val="22"/>
          <w:szCs w:val="22"/>
          <w:lang w:eastAsia="en-US"/>
        </w:rPr>
      </w:pPr>
      <w:hyperlink w:anchor="_Toc78185427" w:history="1">
        <w:r w:rsidR="001F7910" w:rsidRPr="00C51205">
          <w:rPr>
            <w:rStyle w:val="Hyperlink"/>
            <w:noProof/>
          </w:rPr>
          <w:t>Spectrum  With TV Camera</w:t>
        </w:r>
        <w:r w:rsidR="001F7910">
          <w:rPr>
            <w:noProof/>
            <w:webHidden/>
          </w:rPr>
          <w:tab/>
        </w:r>
        <w:r w:rsidR="001F7910">
          <w:rPr>
            <w:noProof/>
            <w:webHidden/>
          </w:rPr>
          <w:fldChar w:fldCharType="begin"/>
        </w:r>
        <w:r w:rsidR="001F7910">
          <w:rPr>
            <w:noProof/>
            <w:webHidden/>
          </w:rPr>
          <w:instrText xml:space="preserve"> PAGEREF _Toc78185427 \h </w:instrText>
        </w:r>
        <w:r w:rsidR="001F7910">
          <w:rPr>
            <w:noProof/>
            <w:webHidden/>
          </w:rPr>
        </w:r>
        <w:r w:rsidR="001F7910">
          <w:rPr>
            <w:noProof/>
            <w:webHidden/>
          </w:rPr>
          <w:fldChar w:fldCharType="separate"/>
        </w:r>
        <w:r w:rsidR="001F7910">
          <w:rPr>
            <w:noProof/>
            <w:webHidden/>
          </w:rPr>
          <w:t>18</w:t>
        </w:r>
        <w:r w:rsidR="001F7910">
          <w:rPr>
            <w:noProof/>
            <w:webHidden/>
          </w:rPr>
          <w:fldChar w:fldCharType="end"/>
        </w:r>
      </w:hyperlink>
    </w:p>
    <w:p w14:paraId="61D1002A" w14:textId="45EDA288" w:rsidR="001F7910" w:rsidRDefault="00000000">
      <w:pPr>
        <w:pStyle w:val="TOC2"/>
        <w:tabs>
          <w:tab w:val="right" w:leader="dot" w:pos="8630"/>
        </w:tabs>
        <w:rPr>
          <w:rFonts w:asciiTheme="minorHAnsi" w:eastAsiaTheme="minorEastAsia" w:hAnsiTheme="minorHAnsi" w:cstheme="minorBidi"/>
          <w:noProof/>
          <w:sz w:val="22"/>
          <w:szCs w:val="22"/>
          <w:lang w:eastAsia="en-US"/>
        </w:rPr>
      </w:pPr>
      <w:hyperlink w:anchor="_Toc78185428" w:history="1">
        <w:r w:rsidR="001F7910" w:rsidRPr="00C51205">
          <w:rPr>
            <w:rStyle w:val="Hyperlink"/>
            <w:noProof/>
          </w:rPr>
          <w:t>Absorption</w:t>
        </w:r>
        <w:r w:rsidR="001F7910">
          <w:rPr>
            <w:noProof/>
            <w:webHidden/>
          </w:rPr>
          <w:tab/>
        </w:r>
        <w:r w:rsidR="001F7910">
          <w:rPr>
            <w:noProof/>
            <w:webHidden/>
          </w:rPr>
          <w:fldChar w:fldCharType="begin"/>
        </w:r>
        <w:r w:rsidR="001F7910">
          <w:rPr>
            <w:noProof/>
            <w:webHidden/>
          </w:rPr>
          <w:instrText xml:space="preserve"> PAGEREF _Toc78185428 \h </w:instrText>
        </w:r>
        <w:r w:rsidR="001F7910">
          <w:rPr>
            <w:noProof/>
            <w:webHidden/>
          </w:rPr>
        </w:r>
        <w:r w:rsidR="001F7910">
          <w:rPr>
            <w:noProof/>
            <w:webHidden/>
          </w:rPr>
          <w:fldChar w:fldCharType="separate"/>
        </w:r>
        <w:r w:rsidR="001F7910">
          <w:rPr>
            <w:noProof/>
            <w:webHidden/>
          </w:rPr>
          <w:t>19</w:t>
        </w:r>
        <w:r w:rsidR="001F7910">
          <w:rPr>
            <w:noProof/>
            <w:webHidden/>
          </w:rPr>
          <w:fldChar w:fldCharType="end"/>
        </w:r>
      </w:hyperlink>
    </w:p>
    <w:p w14:paraId="2A002373" w14:textId="17AA6A90" w:rsidR="001F7910" w:rsidRDefault="00000000">
      <w:pPr>
        <w:pStyle w:val="TOC3"/>
        <w:tabs>
          <w:tab w:val="right" w:leader="dot" w:pos="8630"/>
        </w:tabs>
        <w:rPr>
          <w:rFonts w:asciiTheme="minorHAnsi" w:eastAsiaTheme="minorEastAsia" w:hAnsiTheme="minorHAnsi" w:cstheme="minorBidi"/>
          <w:noProof/>
          <w:sz w:val="22"/>
          <w:szCs w:val="22"/>
          <w:lang w:eastAsia="en-US"/>
        </w:rPr>
      </w:pPr>
      <w:hyperlink w:anchor="_Toc78185429" w:history="1">
        <w:r w:rsidR="001F7910" w:rsidRPr="00C51205">
          <w:rPr>
            <w:rStyle w:val="Hyperlink"/>
            <w:noProof/>
          </w:rPr>
          <w:t>Band Absorption Spectrum</w:t>
        </w:r>
        <w:r w:rsidR="001F7910">
          <w:rPr>
            <w:noProof/>
            <w:webHidden/>
          </w:rPr>
          <w:tab/>
        </w:r>
        <w:r w:rsidR="001F7910">
          <w:rPr>
            <w:noProof/>
            <w:webHidden/>
          </w:rPr>
          <w:fldChar w:fldCharType="begin"/>
        </w:r>
        <w:r w:rsidR="001F7910">
          <w:rPr>
            <w:noProof/>
            <w:webHidden/>
          </w:rPr>
          <w:instrText xml:space="preserve"> PAGEREF _Toc78185429 \h </w:instrText>
        </w:r>
        <w:r w:rsidR="001F7910">
          <w:rPr>
            <w:noProof/>
            <w:webHidden/>
          </w:rPr>
        </w:r>
        <w:r w:rsidR="001F7910">
          <w:rPr>
            <w:noProof/>
            <w:webHidden/>
          </w:rPr>
          <w:fldChar w:fldCharType="separate"/>
        </w:r>
        <w:r w:rsidR="001F7910">
          <w:rPr>
            <w:noProof/>
            <w:webHidden/>
          </w:rPr>
          <w:t>19</w:t>
        </w:r>
        <w:r w:rsidR="001F7910">
          <w:rPr>
            <w:noProof/>
            <w:webHidden/>
          </w:rPr>
          <w:fldChar w:fldCharType="end"/>
        </w:r>
      </w:hyperlink>
    </w:p>
    <w:p w14:paraId="625CC499" w14:textId="79940F0B" w:rsidR="001F7910" w:rsidRDefault="00000000">
      <w:pPr>
        <w:pStyle w:val="TOC2"/>
        <w:tabs>
          <w:tab w:val="right" w:leader="dot" w:pos="8630"/>
        </w:tabs>
        <w:rPr>
          <w:rFonts w:asciiTheme="minorHAnsi" w:eastAsiaTheme="minorEastAsia" w:hAnsiTheme="minorHAnsi" w:cstheme="minorBidi"/>
          <w:noProof/>
          <w:sz w:val="22"/>
          <w:szCs w:val="22"/>
          <w:lang w:eastAsia="en-US"/>
        </w:rPr>
      </w:pPr>
      <w:hyperlink w:anchor="_Toc78185430" w:history="1">
        <w:r w:rsidR="001F7910" w:rsidRPr="00C51205">
          <w:rPr>
            <w:rStyle w:val="Hyperlink"/>
            <w:noProof/>
          </w:rPr>
          <w:t>Resonance Radiation</w:t>
        </w:r>
        <w:r w:rsidR="001F7910">
          <w:rPr>
            <w:noProof/>
            <w:webHidden/>
          </w:rPr>
          <w:tab/>
        </w:r>
        <w:r w:rsidR="001F7910">
          <w:rPr>
            <w:noProof/>
            <w:webHidden/>
          </w:rPr>
          <w:fldChar w:fldCharType="begin"/>
        </w:r>
        <w:r w:rsidR="001F7910">
          <w:rPr>
            <w:noProof/>
            <w:webHidden/>
          </w:rPr>
          <w:instrText xml:space="preserve"> PAGEREF _Toc78185430 \h </w:instrText>
        </w:r>
        <w:r w:rsidR="001F7910">
          <w:rPr>
            <w:noProof/>
            <w:webHidden/>
          </w:rPr>
        </w:r>
        <w:r w:rsidR="001F7910">
          <w:rPr>
            <w:noProof/>
            <w:webHidden/>
          </w:rPr>
          <w:fldChar w:fldCharType="separate"/>
        </w:r>
        <w:r w:rsidR="001F7910">
          <w:rPr>
            <w:noProof/>
            <w:webHidden/>
          </w:rPr>
          <w:t>20</w:t>
        </w:r>
        <w:r w:rsidR="001F7910">
          <w:rPr>
            <w:noProof/>
            <w:webHidden/>
          </w:rPr>
          <w:fldChar w:fldCharType="end"/>
        </w:r>
      </w:hyperlink>
    </w:p>
    <w:p w14:paraId="1BEF08E9" w14:textId="28971BD2" w:rsidR="001F7910" w:rsidRDefault="00000000">
      <w:pPr>
        <w:pStyle w:val="TOC3"/>
        <w:tabs>
          <w:tab w:val="right" w:leader="dot" w:pos="8630"/>
        </w:tabs>
        <w:rPr>
          <w:rFonts w:asciiTheme="minorHAnsi" w:eastAsiaTheme="minorEastAsia" w:hAnsiTheme="minorHAnsi" w:cstheme="minorBidi"/>
          <w:noProof/>
          <w:sz w:val="22"/>
          <w:szCs w:val="22"/>
          <w:lang w:eastAsia="en-US"/>
        </w:rPr>
      </w:pPr>
      <w:hyperlink w:anchor="_Toc78185431" w:history="1">
        <w:r w:rsidR="001F7910" w:rsidRPr="00C51205">
          <w:rPr>
            <w:rStyle w:val="Hyperlink"/>
            <w:noProof/>
          </w:rPr>
          <w:t>Projected Mercury Spectrum</w:t>
        </w:r>
        <w:r w:rsidR="001F7910">
          <w:rPr>
            <w:noProof/>
            <w:webHidden/>
          </w:rPr>
          <w:tab/>
        </w:r>
        <w:r w:rsidR="001F7910">
          <w:rPr>
            <w:noProof/>
            <w:webHidden/>
          </w:rPr>
          <w:fldChar w:fldCharType="begin"/>
        </w:r>
        <w:r w:rsidR="001F7910">
          <w:rPr>
            <w:noProof/>
            <w:webHidden/>
          </w:rPr>
          <w:instrText xml:space="preserve"> PAGEREF _Toc78185431 \h </w:instrText>
        </w:r>
        <w:r w:rsidR="001F7910">
          <w:rPr>
            <w:noProof/>
            <w:webHidden/>
          </w:rPr>
        </w:r>
        <w:r w:rsidR="001F7910">
          <w:rPr>
            <w:noProof/>
            <w:webHidden/>
          </w:rPr>
          <w:fldChar w:fldCharType="separate"/>
        </w:r>
        <w:r w:rsidR="001F7910">
          <w:rPr>
            <w:noProof/>
            <w:webHidden/>
          </w:rPr>
          <w:t>20</w:t>
        </w:r>
        <w:r w:rsidR="001F7910">
          <w:rPr>
            <w:noProof/>
            <w:webHidden/>
          </w:rPr>
          <w:fldChar w:fldCharType="end"/>
        </w:r>
      </w:hyperlink>
    </w:p>
    <w:p w14:paraId="3C3598A1" w14:textId="61FE8FB5" w:rsidR="001F7910" w:rsidRDefault="00000000">
      <w:pPr>
        <w:pStyle w:val="TOC3"/>
        <w:tabs>
          <w:tab w:val="right" w:leader="dot" w:pos="8630"/>
        </w:tabs>
        <w:rPr>
          <w:rFonts w:asciiTheme="minorHAnsi" w:eastAsiaTheme="minorEastAsia" w:hAnsiTheme="minorHAnsi" w:cstheme="minorBidi"/>
          <w:noProof/>
          <w:sz w:val="22"/>
          <w:szCs w:val="22"/>
          <w:lang w:eastAsia="en-US"/>
        </w:rPr>
      </w:pPr>
      <w:hyperlink w:anchor="_Toc78185432" w:history="1">
        <w:r w:rsidR="001F7910" w:rsidRPr="00C51205">
          <w:rPr>
            <w:rStyle w:val="Hyperlink"/>
            <w:noProof/>
          </w:rPr>
          <w:t>Fluorescence and Phosphorescence</w:t>
        </w:r>
        <w:r w:rsidR="001F7910">
          <w:rPr>
            <w:noProof/>
            <w:webHidden/>
          </w:rPr>
          <w:tab/>
        </w:r>
        <w:r w:rsidR="001F7910">
          <w:rPr>
            <w:noProof/>
            <w:webHidden/>
          </w:rPr>
          <w:fldChar w:fldCharType="begin"/>
        </w:r>
        <w:r w:rsidR="001F7910">
          <w:rPr>
            <w:noProof/>
            <w:webHidden/>
          </w:rPr>
          <w:instrText xml:space="preserve"> PAGEREF _Toc78185432 \h </w:instrText>
        </w:r>
        <w:r w:rsidR="001F7910">
          <w:rPr>
            <w:noProof/>
            <w:webHidden/>
          </w:rPr>
        </w:r>
        <w:r w:rsidR="001F7910">
          <w:rPr>
            <w:noProof/>
            <w:webHidden/>
          </w:rPr>
          <w:fldChar w:fldCharType="separate"/>
        </w:r>
        <w:r w:rsidR="001F7910">
          <w:rPr>
            <w:noProof/>
            <w:webHidden/>
          </w:rPr>
          <w:t>21</w:t>
        </w:r>
        <w:r w:rsidR="001F7910">
          <w:rPr>
            <w:noProof/>
            <w:webHidden/>
          </w:rPr>
          <w:fldChar w:fldCharType="end"/>
        </w:r>
      </w:hyperlink>
    </w:p>
    <w:p w14:paraId="6F2D24FD" w14:textId="541B8813" w:rsidR="001F7910" w:rsidRDefault="00000000">
      <w:pPr>
        <w:pStyle w:val="TOC3"/>
        <w:tabs>
          <w:tab w:val="right" w:leader="dot" w:pos="8630"/>
        </w:tabs>
        <w:rPr>
          <w:rFonts w:asciiTheme="minorHAnsi" w:eastAsiaTheme="minorEastAsia" w:hAnsiTheme="minorHAnsi" w:cstheme="minorBidi"/>
          <w:noProof/>
          <w:sz w:val="22"/>
          <w:szCs w:val="22"/>
          <w:lang w:eastAsia="en-US"/>
        </w:rPr>
      </w:pPr>
      <w:hyperlink w:anchor="_Toc78185433" w:history="1">
        <w:r w:rsidR="001F7910" w:rsidRPr="00C51205">
          <w:rPr>
            <w:rStyle w:val="Hyperlink"/>
            <w:noProof/>
          </w:rPr>
          <w:t>Particle in a Box</w:t>
        </w:r>
        <w:r w:rsidR="001F7910">
          <w:rPr>
            <w:noProof/>
            <w:webHidden/>
          </w:rPr>
          <w:tab/>
        </w:r>
        <w:r w:rsidR="001F7910">
          <w:rPr>
            <w:noProof/>
            <w:webHidden/>
          </w:rPr>
          <w:fldChar w:fldCharType="begin"/>
        </w:r>
        <w:r w:rsidR="001F7910">
          <w:rPr>
            <w:noProof/>
            <w:webHidden/>
          </w:rPr>
          <w:instrText xml:space="preserve"> PAGEREF _Toc78185433 \h </w:instrText>
        </w:r>
        <w:r w:rsidR="001F7910">
          <w:rPr>
            <w:noProof/>
            <w:webHidden/>
          </w:rPr>
        </w:r>
        <w:r w:rsidR="001F7910">
          <w:rPr>
            <w:noProof/>
            <w:webHidden/>
          </w:rPr>
          <w:fldChar w:fldCharType="separate"/>
        </w:r>
        <w:r w:rsidR="001F7910">
          <w:rPr>
            <w:noProof/>
            <w:webHidden/>
          </w:rPr>
          <w:t>22</w:t>
        </w:r>
        <w:r w:rsidR="001F7910">
          <w:rPr>
            <w:noProof/>
            <w:webHidden/>
          </w:rPr>
          <w:fldChar w:fldCharType="end"/>
        </w:r>
      </w:hyperlink>
    </w:p>
    <w:p w14:paraId="31F0E935" w14:textId="57E5CAE8" w:rsidR="001F7910" w:rsidRDefault="00000000">
      <w:pPr>
        <w:pStyle w:val="TOC2"/>
        <w:tabs>
          <w:tab w:val="right" w:leader="dot" w:pos="8630"/>
        </w:tabs>
        <w:rPr>
          <w:rFonts w:asciiTheme="minorHAnsi" w:eastAsiaTheme="minorEastAsia" w:hAnsiTheme="minorHAnsi" w:cstheme="minorBidi"/>
          <w:noProof/>
          <w:sz w:val="22"/>
          <w:szCs w:val="22"/>
          <w:lang w:eastAsia="en-US"/>
        </w:rPr>
      </w:pPr>
      <w:hyperlink w:anchor="_Toc78185434" w:history="1">
        <w:r w:rsidR="001F7910" w:rsidRPr="00C51205">
          <w:rPr>
            <w:rStyle w:val="Hyperlink"/>
            <w:noProof/>
          </w:rPr>
          <w:t>Ionization Potentials</w:t>
        </w:r>
        <w:r w:rsidR="001F7910">
          <w:rPr>
            <w:noProof/>
            <w:webHidden/>
          </w:rPr>
          <w:tab/>
        </w:r>
        <w:r w:rsidR="001F7910">
          <w:rPr>
            <w:noProof/>
            <w:webHidden/>
          </w:rPr>
          <w:fldChar w:fldCharType="begin"/>
        </w:r>
        <w:r w:rsidR="001F7910">
          <w:rPr>
            <w:noProof/>
            <w:webHidden/>
          </w:rPr>
          <w:instrText xml:space="preserve"> PAGEREF _Toc78185434 \h </w:instrText>
        </w:r>
        <w:r w:rsidR="001F7910">
          <w:rPr>
            <w:noProof/>
            <w:webHidden/>
          </w:rPr>
        </w:r>
        <w:r w:rsidR="001F7910">
          <w:rPr>
            <w:noProof/>
            <w:webHidden/>
          </w:rPr>
          <w:fldChar w:fldCharType="separate"/>
        </w:r>
        <w:r w:rsidR="001F7910">
          <w:rPr>
            <w:noProof/>
            <w:webHidden/>
          </w:rPr>
          <w:t>23</w:t>
        </w:r>
        <w:r w:rsidR="001F7910">
          <w:rPr>
            <w:noProof/>
            <w:webHidden/>
          </w:rPr>
          <w:fldChar w:fldCharType="end"/>
        </w:r>
      </w:hyperlink>
    </w:p>
    <w:p w14:paraId="022F744B" w14:textId="2FFC3B18" w:rsidR="001F7910" w:rsidRDefault="00000000">
      <w:pPr>
        <w:pStyle w:val="TOC3"/>
        <w:tabs>
          <w:tab w:val="right" w:leader="dot" w:pos="8630"/>
        </w:tabs>
        <w:rPr>
          <w:rFonts w:asciiTheme="minorHAnsi" w:eastAsiaTheme="minorEastAsia" w:hAnsiTheme="minorHAnsi" w:cstheme="minorBidi"/>
          <w:noProof/>
          <w:sz w:val="22"/>
          <w:szCs w:val="22"/>
          <w:lang w:eastAsia="en-US"/>
        </w:rPr>
      </w:pPr>
      <w:hyperlink w:anchor="_Toc78185435" w:history="1">
        <w:r w:rsidR="001F7910" w:rsidRPr="00C51205">
          <w:rPr>
            <w:rStyle w:val="Hyperlink"/>
            <w:noProof/>
          </w:rPr>
          <w:t>Photoionization in a Glow Lamp</w:t>
        </w:r>
        <w:r w:rsidR="001F7910">
          <w:rPr>
            <w:noProof/>
            <w:webHidden/>
          </w:rPr>
          <w:tab/>
        </w:r>
        <w:r w:rsidR="001F7910">
          <w:rPr>
            <w:noProof/>
            <w:webHidden/>
          </w:rPr>
          <w:fldChar w:fldCharType="begin"/>
        </w:r>
        <w:r w:rsidR="001F7910">
          <w:rPr>
            <w:noProof/>
            <w:webHidden/>
          </w:rPr>
          <w:instrText xml:space="preserve"> PAGEREF _Toc78185435 \h </w:instrText>
        </w:r>
        <w:r w:rsidR="001F7910">
          <w:rPr>
            <w:noProof/>
            <w:webHidden/>
          </w:rPr>
        </w:r>
        <w:r w:rsidR="001F7910">
          <w:rPr>
            <w:noProof/>
            <w:webHidden/>
          </w:rPr>
          <w:fldChar w:fldCharType="separate"/>
        </w:r>
        <w:r w:rsidR="001F7910">
          <w:rPr>
            <w:noProof/>
            <w:webHidden/>
          </w:rPr>
          <w:t>23</w:t>
        </w:r>
        <w:r w:rsidR="001F7910">
          <w:rPr>
            <w:noProof/>
            <w:webHidden/>
          </w:rPr>
          <w:fldChar w:fldCharType="end"/>
        </w:r>
      </w:hyperlink>
    </w:p>
    <w:p w14:paraId="718D1325" w14:textId="3919254A" w:rsidR="001F7910" w:rsidRDefault="00000000">
      <w:pPr>
        <w:pStyle w:val="TOC2"/>
        <w:tabs>
          <w:tab w:val="right" w:leader="dot" w:pos="8630"/>
        </w:tabs>
        <w:rPr>
          <w:rFonts w:asciiTheme="minorHAnsi" w:eastAsiaTheme="minorEastAsia" w:hAnsiTheme="minorHAnsi" w:cstheme="minorBidi"/>
          <w:noProof/>
          <w:sz w:val="22"/>
          <w:szCs w:val="22"/>
          <w:lang w:eastAsia="en-US"/>
        </w:rPr>
      </w:pPr>
      <w:hyperlink w:anchor="_Toc78185436" w:history="1">
        <w:r w:rsidR="001F7910" w:rsidRPr="00C51205">
          <w:rPr>
            <w:rStyle w:val="Hyperlink"/>
            <w:noProof/>
          </w:rPr>
          <w:t>Electron Properties</w:t>
        </w:r>
        <w:r w:rsidR="001F7910">
          <w:rPr>
            <w:noProof/>
            <w:webHidden/>
          </w:rPr>
          <w:tab/>
        </w:r>
        <w:r w:rsidR="001F7910">
          <w:rPr>
            <w:noProof/>
            <w:webHidden/>
          </w:rPr>
          <w:fldChar w:fldCharType="begin"/>
        </w:r>
        <w:r w:rsidR="001F7910">
          <w:rPr>
            <w:noProof/>
            <w:webHidden/>
          </w:rPr>
          <w:instrText xml:space="preserve"> PAGEREF _Toc78185436 \h </w:instrText>
        </w:r>
        <w:r w:rsidR="001F7910">
          <w:rPr>
            <w:noProof/>
            <w:webHidden/>
          </w:rPr>
        </w:r>
        <w:r w:rsidR="001F7910">
          <w:rPr>
            <w:noProof/>
            <w:webHidden/>
          </w:rPr>
          <w:fldChar w:fldCharType="separate"/>
        </w:r>
        <w:r w:rsidR="001F7910">
          <w:rPr>
            <w:noProof/>
            <w:webHidden/>
          </w:rPr>
          <w:t>24</w:t>
        </w:r>
        <w:r w:rsidR="001F7910">
          <w:rPr>
            <w:noProof/>
            <w:webHidden/>
          </w:rPr>
          <w:fldChar w:fldCharType="end"/>
        </w:r>
      </w:hyperlink>
    </w:p>
    <w:p w14:paraId="4C247199" w14:textId="74E6E0B1" w:rsidR="001F7910" w:rsidRDefault="00000000">
      <w:pPr>
        <w:pStyle w:val="TOC3"/>
        <w:tabs>
          <w:tab w:val="right" w:leader="dot" w:pos="8630"/>
        </w:tabs>
        <w:rPr>
          <w:rFonts w:asciiTheme="minorHAnsi" w:eastAsiaTheme="minorEastAsia" w:hAnsiTheme="minorHAnsi" w:cstheme="minorBidi"/>
          <w:noProof/>
          <w:sz w:val="22"/>
          <w:szCs w:val="22"/>
          <w:lang w:eastAsia="en-US"/>
        </w:rPr>
      </w:pPr>
      <w:hyperlink w:anchor="_Toc78185437" w:history="1">
        <w:r w:rsidR="001F7910" w:rsidRPr="00C51205">
          <w:rPr>
            <w:rStyle w:val="Hyperlink"/>
            <w:noProof/>
          </w:rPr>
          <w:t>Plasma Globe</w:t>
        </w:r>
        <w:r w:rsidR="001F7910">
          <w:rPr>
            <w:noProof/>
            <w:webHidden/>
          </w:rPr>
          <w:tab/>
        </w:r>
        <w:r w:rsidR="001F7910">
          <w:rPr>
            <w:noProof/>
            <w:webHidden/>
          </w:rPr>
          <w:fldChar w:fldCharType="begin"/>
        </w:r>
        <w:r w:rsidR="001F7910">
          <w:rPr>
            <w:noProof/>
            <w:webHidden/>
          </w:rPr>
          <w:instrText xml:space="preserve"> PAGEREF _Toc78185437 \h </w:instrText>
        </w:r>
        <w:r w:rsidR="001F7910">
          <w:rPr>
            <w:noProof/>
            <w:webHidden/>
          </w:rPr>
        </w:r>
        <w:r w:rsidR="001F7910">
          <w:rPr>
            <w:noProof/>
            <w:webHidden/>
          </w:rPr>
          <w:fldChar w:fldCharType="separate"/>
        </w:r>
        <w:r w:rsidR="001F7910">
          <w:rPr>
            <w:noProof/>
            <w:webHidden/>
          </w:rPr>
          <w:t>24</w:t>
        </w:r>
        <w:r w:rsidR="001F7910">
          <w:rPr>
            <w:noProof/>
            <w:webHidden/>
          </w:rPr>
          <w:fldChar w:fldCharType="end"/>
        </w:r>
      </w:hyperlink>
    </w:p>
    <w:p w14:paraId="2D26CE6E" w14:textId="24456325" w:rsidR="001F7910" w:rsidRDefault="00000000">
      <w:pPr>
        <w:pStyle w:val="TOC2"/>
        <w:tabs>
          <w:tab w:val="right" w:leader="dot" w:pos="8630"/>
        </w:tabs>
        <w:rPr>
          <w:rFonts w:asciiTheme="minorHAnsi" w:eastAsiaTheme="minorEastAsia" w:hAnsiTheme="minorHAnsi" w:cstheme="minorBidi"/>
          <w:noProof/>
          <w:sz w:val="22"/>
          <w:szCs w:val="22"/>
          <w:lang w:eastAsia="en-US"/>
        </w:rPr>
      </w:pPr>
      <w:hyperlink w:anchor="_Toc78185438" w:history="1">
        <w:r w:rsidR="001F7910" w:rsidRPr="00C51205">
          <w:rPr>
            <w:rStyle w:val="Hyperlink"/>
            <w:noProof/>
          </w:rPr>
          <w:t>Atomic Models</w:t>
        </w:r>
        <w:r w:rsidR="001F7910">
          <w:rPr>
            <w:noProof/>
            <w:webHidden/>
          </w:rPr>
          <w:tab/>
        </w:r>
        <w:r w:rsidR="001F7910">
          <w:rPr>
            <w:noProof/>
            <w:webHidden/>
          </w:rPr>
          <w:fldChar w:fldCharType="begin"/>
        </w:r>
        <w:r w:rsidR="001F7910">
          <w:rPr>
            <w:noProof/>
            <w:webHidden/>
          </w:rPr>
          <w:instrText xml:space="preserve"> PAGEREF _Toc78185438 \h </w:instrText>
        </w:r>
        <w:r w:rsidR="001F7910">
          <w:rPr>
            <w:noProof/>
            <w:webHidden/>
          </w:rPr>
        </w:r>
        <w:r w:rsidR="001F7910">
          <w:rPr>
            <w:noProof/>
            <w:webHidden/>
          </w:rPr>
          <w:fldChar w:fldCharType="separate"/>
        </w:r>
        <w:r w:rsidR="001F7910">
          <w:rPr>
            <w:noProof/>
            <w:webHidden/>
          </w:rPr>
          <w:t>25</w:t>
        </w:r>
        <w:r w:rsidR="001F7910">
          <w:rPr>
            <w:noProof/>
            <w:webHidden/>
          </w:rPr>
          <w:fldChar w:fldCharType="end"/>
        </w:r>
      </w:hyperlink>
    </w:p>
    <w:p w14:paraId="44CA0F41" w14:textId="7624C91C" w:rsidR="001F7910" w:rsidRDefault="00000000">
      <w:pPr>
        <w:pStyle w:val="TOC3"/>
        <w:tabs>
          <w:tab w:val="right" w:leader="dot" w:pos="8630"/>
        </w:tabs>
        <w:rPr>
          <w:rFonts w:asciiTheme="minorHAnsi" w:eastAsiaTheme="minorEastAsia" w:hAnsiTheme="minorHAnsi" w:cstheme="minorBidi"/>
          <w:noProof/>
          <w:sz w:val="22"/>
          <w:szCs w:val="22"/>
          <w:lang w:eastAsia="en-US"/>
        </w:rPr>
      </w:pPr>
      <w:hyperlink w:anchor="_Toc78185439" w:history="1">
        <w:r w:rsidR="001F7910" w:rsidRPr="00C51205">
          <w:rPr>
            <w:rStyle w:val="Hyperlink"/>
            <w:noProof/>
          </w:rPr>
          <w:t>Electron Orbital Models</w:t>
        </w:r>
        <w:r w:rsidR="001F7910">
          <w:rPr>
            <w:noProof/>
            <w:webHidden/>
          </w:rPr>
          <w:tab/>
        </w:r>
        <w:r w:rsidR="001F7910">
          <w:rPr>
            <w:noProof/>
            <w:webHidden/>
          </w:rPr>
          <w:fldChar w:fldCharType="begin"/>
        </w:r>
        <w:r w:rsidR="001F7910">
          <w:rPr>
            <w:noProof/>
            <w:webHidden/>
          </w:rPr>
          <w:instrText xml:space="preserve"> PAGEREF _Toc78185439 \h </w:instrText>
        </w:r>
        <w:r w:rsidR="001F7910">
          <w:rPr>
            <w:noProof/>
            <w:webHidden/>
          </w:rPr>
        </w:r>
        <w:r w:rsidR="001F7910">
          <w:rPr>
            <w:noProof/>
            <w:webHidden/>
          </w:rPr>
          <w:fldChar w:fldCharType="separate"/>
        </w:r>
        <w:r w:rsidR="001F7910">
          <w:rPr>
            <w:noProof/>
            <w:webHidden/>
          </w:rPr>
          <w:t>25</w:t>
        </w:r>
        <w:r w:rsidR="001F7910">
          <w:rPr>
            <w:noProof/>
            <w:webHidden/>
          </w:rPr>
          <w:fldChar w:fldCharType="end"/>
        </w:r>
      </w:hyperlink>
    </w:p>
    <w:p w14:paraId="16B7FA6C" w14:textId="0E6D73FC" w:rsidR="001F7910" w:rsidRDefault="00000000">
      <w:pPr>
        <w:pStyle w:val="TOC1"/>
        <w:tabs>
          <w:tab w:val="right" w:leader="dot" w:pos="8630"/>
        </w:tabs>
        <w:rPr>
          <w:rFonts w:asciiTheme="minorHAnsi" w:eastAsiaTheme="minorEastAsia" w:hAnsiTheme="minorHAnsi" w:cstheme="minorBidi"/>
          <w:noProof/>
          <w:sz w:val="22"/>
          <w:szCs w:val="22"/>
          <w:lang w:eastAsia="en-US"/>
        </w:rPr>
      </w:pPr>
      <w:hyperlink w:anchor="_Toc78185440" w:history="1">
        <w:r w:rsidR="001F7910" w:rsidRPr="00C51205">
          <w:rPr>
            <w:rStyle w:val="Hyperlink"/>
            <w:noProof/>
          </w:rPr>
          <w:t>NUCLEAR PHYSICS</w:t>
        </w:r>
        <w:r w:rsidR="001F7910">
          <w:rPr>
            <w:noProof/>
            <w:webHidden/>
          </w:rPr>
          <w:tab/>
        </w:r>
        <w:r w:rsidR="001F7910">
          <w:rPr>
            <w:noProof/>
            <w:webHidden/>
          </w:rPr>
          <w:fldChar w:fldCharType="begin"/>
        </w:r>
        <w:r w:rsidR="001F7910">
          <w:rPr>
            <w:noProof/>
            <w:webHidden/>
          </w:rPr>
          <w:instrText xml:space="preserve"> PAGEREF _Toc78185440 \h </w:instrText>
        </w:r>
        <w:r w:rsidR="001F7910">
          <w:rPr>
            <w:noProof/>
            <w:webHidden/>
          </w:rPr>
        </w:r>
        <w:r w:rsidR="001F7910">
          <w:rPr>
            <w:noProof/>
            <w:webHidden/>
          </w:rPr>
          <w:fldChar w:fldCharType="separate"/>
        </w:r>
        <w:r w:rsidR="001F7910">
          <w:rPr>
            <w:noProof/>
            <w:webHidden/>
          </w:rPr>
          <w:t>26</w:t>
        </w:r>
        <w:r w:rsidR="001F7910">
          <w:rPr>
            <w:noProof/>
            <w:webHidden/>
          </w:rPr>
          <w:fldChar w:fldCharType="end"/>
        </w:r>
      </w:hyperlink>
    </w:p>
    <w:p w14:paraId="2B0EB17D" w14:textId="7C1C105B" w:rsidR="001F7910" w:rsidRDefault="00000000">
      <w:pPr>
        <w:pStyle w:val="TOC2"/>
        <w:tabs>
          <w:tab w:val="right" w:leader="dot" w:pos="8630"/>
        </w:tabs>
        <w:rPr>
          <w:rFonts w:asciiTheme="minorHAnsi" w:eastAsiaTheme="minorEastAsia" w:hAnsiTheme="minorHAnsi" w:cstheme="minorBidi"/>
          <w:noProof/>
          <w:sz w:val="22"/>
          <w:szCs w:val="22"/>
          <w:lang w:eastAsia="en-US"/>
        </w:rPr>
      </w:pPr>
      <w:hyperlink w:anchor="_Toc78185441" w:history="1">
        <w:r w:rsidR="001F7910" w:rsidRPr="00C51205">
          <w:rPr>
            <w:rStyle w:val="Hyperlink"/>
            <w:noProof/>
          </w:rPr>
          <w:t>Radioactivity</w:t>
        </w:r>
        <w:r w:rsidR="001F7910">
          <w:rPr>
            <w:noProof/>
            <w:webHidden/>
          </w:rPr>
          <w:tab/>
        </w:r>
        <w:r w:rsidR="001F7910">
          <w:rPr>
            <w:noProof/>
            <w:webHidden/>
          </w:rPr>
          <w:fldChar w:fldCharType="begin"/>
        </w:r>
        <w:r w:rsidR="001F7910">
          <w:rPr>
            <w:noProof/>
            <w:webHidden/>
          </w:rPr>
          <w:instrText xml:space="preserve"> PAGEREF _Toc78185441 \h </w:instrText>
        </w:r>
        <w:r w:rsidR="001F7910">
          <w:rPr>
            <w:noProof/>
            <w:webHidden/>
          </w:rPr>
        </w:r>
        <w:r w:rsidR="001F7910">
          <w:rPr>
            <w:noProof/>
            <w:webHidden/>
          </w:rPr>
          <w:fldChar w:fldCharType="separate"/>
        </w:r>
        <w:r w:rsidR="001F7910">
          <w:rPr>
            <w:noProof/>
            <w:webHidden/>
          </w:rPr>
          <w:t>26</w:t>
        </w:r>
        <w:r w:rsidR="001F7910">
          <w:rPr>
            <w:noProof/>
            <w:webHidden/>
          </w:rPr>
          <w:fldChar w:fldCharType="end"/>
        </w:r>
      </w:hyperlink>
    </w:p>
    <w:p w14:paraId="6DBBE159" w14:textId="7D00CD04" w:rsidR="001F7910" w:rsidRDefault="00000000">
      <w:pPr>
        <w:pStyle w:val="TOC3"/>
        <w:tabs>
          <w:tab w:val="right" w:leader="dot" w:pos="8630"/>
        </w:tabs>
        <w:rPr>
          <w:rFonts w:asciiTheme="minorHAnsi" w:eastAsiaTheme="minorEastAsia" w:hAnsiTheme="minorHAnsi" w:cstheme="minorBidi"/>
          <w:noProof/>
          <w:sz w:val="22"/>
          <w:szCs w:val="22"/>
          <w:lang w:eastAsia="en-US"/>
        </w:rPr>
      </w:pPr>
      <w:hyperlink w:anchor="_Toc78185442" w:history="1">
        <w:r w:rsidR="001F7910" w:rsidRPr="00C51205">
          <w:rPr>
            <w:rStyle w:val="Hyperlink"/>
            <w:noProof/>
          </w:rPr>
          <w:t>Geiger Counter and Samples</w:t>
        </w:r>
        <w:r w:rsidR="001F7910">
          <w:rPr>
            <w:noProof/>
            <w:webHidden/>
          </w:rPr>
          <w:tab/>
        </w:r>
        <w:r w:rsidR="001F7910">
          <w:rPr>
            <w:noProof/>
            <w:webHidden/>
          </w:rPr>
          <w:fldChar w:fldCharType="begin"/>
        </w:r>
        <w:r w:rsidR="001F7910">
          <w:rPr>
            <w:noProof/>
            <w:webHidden/>
          </w:rPr>
          <w:instrText xml:space="preserve"> PAGEREF _Toc78185442 \h </w:instrText>
        </w:r>
        <w:r w:rsidR="001F7910">
          <w:rPr>
            <w:noProof/>
            <w:webHidden/>
          </w:rPr>
        </w:r>
        <w:r w:rsidR="001F7910">
          <w:rPr>
            <w:noProof/>
            <w:webHidden/>
          </w:rPr>
          <w:fldChar w:fldCharType="separate"/>
        </w:r>
        <w:r w:rsidR="001F7910">
          <w:rPr>
            <w:noProof/>
            <w:webHidden/>
          </w:rPr>
          <w:t>26</w:t>
        </w:r>
        <w:r w:rsidR="001F7910">
          <w:rPr>
            <w:noProof/>
            <w:webHidden/>
          </w:rPr>
          <w:fldChar w:fldCharType="end"/>
        </w:r>
      </w:hyperlink>
    </w:p>
    <w:p w14:paraId="5BC10479" w14:textId="51DC8E4D" w:rsidR="001F7910" w:rsidRDefault="00000000">
      <w:pPr>
        <w:pStyle w:val="TOC3"/>
        <w:tabs>
          <w:tab w:val="right" w:leader="dot" w:pos="8630"/>
        </w:tabs>
        <w:rPr>
          <w:rFonts w:asciiTheme="minorHAnsi" w:eastAsiaTheme="minorEastAsia" w:hAnsiTheme="minorHAnsi" w:cstheme="minorBidi"/>
          <w:noProof/>
          <w:sz w:val="22"/>
          <w:szCs w:val="22"/>
          <w:lang w:eastAsia="en-US"/>
        </w:rPr>
      </w:pPr>
      <w:hyperlink w:anchor="_Toc78185443" w:history="1">
        <w:r w:rsidR="001F7910" w:rsidRPr="00C51205">
          <w:rPr>
            <w:rStyle w:val="Hyperlink"/>
            <w:noProof/>
          </w:rPr>
          <w:t>Half Life with Isotope Generator</w:t>
        </w:r>
        <w:r w:rsidR="001F7910">
          <w:rPr>
            <w:noProof/>
            <w:webHidden/>
          </w:rPr>
          <w:tab/>
        </w:r>
        <w:r w:rsidR="001F7910">
          <w:rPr>
            <w:noProof/>
            <w:webHidden/>
          </w:rPr>
          <w:fldChar w:fldCharType="begin"/>
        </w:r>
        <w:r w:rsidR="001F7910">
          <w:rPr>
            <w:noProof/>
            <w:webHidden/>
          </w:rPr>
          <w:instrText xml:space="preserve"> PAGEREF _Toc78185443 \h </w:instrText>
        </w:r>
        <w:r w:rsidR="001F7910">
          <w:rPr>
            <w:noProof/>
            <w:webHidden/>
          </w:rPr>
        </w:r>
        <w:r w:rsidR="001F7910">
          <w:rPr>
            <w:noProof/>
            <w:webHidden/>
          </w:rPr>
          <w:fldChar w:fldCharType="separate"/>
        </w:r>
        <w:r w:rsidR="001F7910">
          <w:rPr>
            <w:noProof/>
            <w:webHidden/>
          </w:rPr>
          <w:t>27</w:t>
        </w:r>
        <w:r w:rsidR="001F7910">
          <w:rPr>
            <w:noProof/>
            <w:webHidden/>
          </w:rPr>
          <w:fldChar w:fldCharType="end"/>
        </w:r>
      </w:hyperlink>
    </w:p>
    <w:p w14:paraId="16D57A97" w14:textId="09CA7023" w:rsidR="001F7910" w:rsidRDefault="00000000">
      <w:pPr>
        <w:pStyle w:val="TOC3"/>
        <w:tabs>
          <w:tab w:val="right" w:leader="dot" w:pos="8630"/>
        </w:tabs>
        <w:rPr>
          <w:rFonts w:asciiTheme="minorHAnsi" w:eastAsiaTheme="minorEastAsia" w:hAnsiTheme="minorHAnsi" w:cstheme="minorBidi"/>
          <w:noProof/>
          <w:sz w:val="22"/>
          <w:szCs w:val="22"/>
          <w:lang w:eastAsia="en-US"/>
        </w:rPr>
      </w:pPr>
      <w:hyperlink w:anchor="_Toc78185444" w:history="1">
        <w:r w:rsidR="001F7910" w:rsidRPr="00C51205">
          <w:rPr>
            <w:rStyle w:val="Hyperlink"/>
            <w:noProof/>
          </w:rPr>
          <w:t>Half Life of Silver</w:t>
        </w:r>
        <w:r w:rsidR="001F7910">
          <w:rPr>
            <w:noProof/>
            <w:webHidden/>
          </w:rPr>
          <w:tab/>
        </w:r>
        <w:r w:rsidR="001F7910">
          <w:rPr>
            <w:noProof/>
            <w:webHidden/>
          </w:rPr>
          <w:fldChar w:fldCharType="begin"/>
        </w:r>
        <w:r w:rsidR="001F7910">
          <w:rPr>
            <w:noProof/>
            <w:webHidden/>
          </w:rPr>
          <w:instrText xml:space="preserve"> PAGEREF _Toc78185444 \h </w:instrText>
        </w:r>
        <w:r w:rsidR="001F7910">
          <w:rPr>
            <w:noProof/>
            <w:webHidden/>
          </w:rPr>
        </w:r>
        <w:r w:rsidR="001F7910">
          <w:rPr>
            <w:noProof/>
            <w:webHidden/>
          </w:rPr>
          <w:fldChar w:fldCharType="separate"/>
        </w:r>
        <w:r w:rsidR="001F7910">
          <w:rPr>
            <w:noProof/>
            <w:webHidden/>
          </w:rPr>
          <w:t>28</w:t>
        </w:r>
        <w:r w:rsidR="001F7910">
          <w:rPr>
            <w:noProof/>
            <w:webHidden/>
          </w:rPr>
          <w:fldChar w:fldCharType="end"/>
        </w:r>
      </w:hyperlink>
    </w:p>
    <w:p w14:paraId="16CCA429" w14:textId="7CDD32A1" w:rsidR="001F7910" w:rsidRDefault="00000000">
      <w:pPr>
        <w:pStyle w:val="TOC3"/>
        <w:tabs>
          <w:tab w:val="right" w:leader="dot" w:pos="8630"/>
        </w:tabs>
        <w:rPr>
          <w:rFonts w:asciiTheme="minorHAnsi" w:eastAsiaTheme="minorEastAsia" w:hAnsiTheme="minorHAnsi" w:cstheme="minorBidi"/>
          <w:noProof/>
          <w:sz w:val="22"/>
          <w:szCs w:val="22"/>
          <w:lang w:eastAsia="en-US"/>
        </w:rPr>
      </w:pPr>
      <w:hyperlink w:anchor="_Toc78185445" w:history="1">
        <w:r w:rsidR="001F7910" w:rsidRPr="00C51205">
          <w:rPr>
            <w:rStyle w:val="Hyperlink"/>
            <w:noProof/>
          </w:rPr>
          <w:t>Cosmic Rays</w:t>
        </w:r>
        <w:r w:rsidR="001F7910">
          <w:rPr>
            <w:noProof/>
            <w:webHidden/>
          </w:rPr>
          <w:tab/>
        </w:r>
        <w:r w:rsidR="001F7910">
          <w:rPr>
            <w:noProof/>
            <w:webHidden/>
          </w:rPr>
          <w:fldChar w:fldCharType="begin"/>
        </w:r>
        <w:r w:rsidR="001F7910">
          <w:rPr>
            <w:noProof/>
            <w:webHidden/>
          </w:rPr>
          <w:instrText xml:space="preserve"> PAGEREF _Toc78185445 \h </w:instrText>
        </w:r>
        <w:r w:rsidR="001F7910">
          <w:rPr>
            <w:noProof/>
            <w:webHidden/>
          </w:rPr>
        </w:r>
        <w:r w:rsidR="001F7910">
          <w:rPr>
            <w:noProof/>
            <w:webHidden/>
          </w:rPr>
          <w:fldChar w:fldCharType="separate"/>
        </w:r>
        <w:r w:rsidR="001F7910">
          <w:rPr>
            <w:noProof/>
            <w:webHidden/>
          </w:rPr>
          <w:t>29</w:t>
        </w:r>
        <w:r w:rsidR="001F7910">
          <w:rPr>
            <w:noProof/>
            <w:webHidden/>
          </w:rPr>
          <w:fldChar w:fldCharType="end"/>
        </w:r>
      </w:hyperlink>
    </w:p>
    <w:p w14:paraId="43C2804D" w14:textId="7C1FA856" w:rsidR="001F7910" w:rsidRDefault="00000000">
      <w:pPr>
        <w:pStyle w:val="TOC3"/>
        <w:tabs>
          <w:tab w:val="right" w:leader="dot" w:pos="8630"/>
        </w:tabs>
        <w:rPr>
          <w:rFonts w:asciiTheme="minorHAnsi" w:eastAsiaTheme="minorEastAsia" w:hAnsiTheme="minorHAnsi" w:cstheme="minorBidi"/>
          <w:noProof/>
          <w:sz w:val="22"/>
          <w:szCs w:val="22"/>
          <w:lang w:eastAsia="en-US"/>
        </w:rPr>
      </w:pPr>
      <w:hyperlink w:anchor="_Toc78185446" w:history="1">
        <w:r w:rsidR="001F7910" w:rsidRPr="00C51205">
          <w:rPr>
            <w:rStyle w:val="Hyperlink"/>
            <w:noProof/>
          </w:rPr>
          <w:t>Discharge an Electroscope</w:t>
        </w:r>
        <w:r w:rsidR="001F7910">
          <w:rPr>
            <w:noProof/>
            <w:webHidden/>
          </w:rPr>
          <w:tab/>
        </w:r>
        <w:r w:rsidR="001F7910">
          <w:rPr>
            <w:noProof/>
            <w:webHidden/>
          </w:rPr>
          <w:fldChar w:fldCharType="begin"/>
        </w:r>
        <w:r w:rsidR="001F7910">
          <w:rPr>
            <w:noProof/>
            <w:webHidden/>
          </w:rPr>
          <w:instrText xml:space="preserve"> PAGEREF _Toc78185446 \h </w:instrText>
        </w:r>
        <w:r w:rsidR="001F7910">
          <w:rPr>
            <w:noProof/>
            <w:webHidden/>
          </w:rPr>
        </w:r>
        <w:r w:rsidR="001F7910">
          <w:rPr>
            <w:noProof/>
            <w:webHidden/>
          </w:rPr>
          <w:fldChar w:fldCharType="separate"/>
        </w:r>
        <w:r w:rsidR="001F7910">
          <w:rPr>
            <w:noProof/>
            <w:webHidden/>
          </w:rPr>
          <w:t>30</w:t>
        </w:r>
        <w:r w:rsidR="001F7910">
          <w:rPr>
            <w:noProof/>
            <w:webHidden/>
          </w:rPr>
          <w:fldChar w:fldCharType="end"/>
        </w:r>
      </w:hyperlink>
    </w:p>
    <w:p w14:paraId="17C0E7C9" w14:textId="667A84AB" w:rsidR="001F7910" w:rsidRDefault="00000000">
      <w:pPr>
        <w:pStyle w:val="TOC2"/>
        <w:tabs>
          <w:tab w:val="right" w:leader="dot" w:pos="8630"/>
        </w:tabs>
        <w:rPr>
          <w:rFonts w:asciiTheme="minorHAnsi" w:eastAsiaTheme="minorEastAsia" w:hAnsiTheme="minorHAnsi" w:cstheme="minorBidi"/>
          <w:noProof/>
          <w:sz w:val="22"/>
          <w:szCs w:val="22"/>
          <w:lang w:eastAsia="en-US"/>
        </w:rPr>
      </w:pPr>
      <w:hyperlink w:anchor="_Toc78185447" w:history="1">
        <w:r w:rsidR="001F7910" w:rsidRPr="00C51205">
          <w:rPr>
            <w:rStyle w:val="Hyperlink"/>
            <w:noProof/>
          </w:rPr>
          <w:t>Nuclear Reactions</w:t>
        </w:r>
        <w:r w:rsidR="001F7910">
          <w:rPr>
            <w:noProof/>
            <w:webHidden/>
          </w:rPr>
          <w:tab/>
        </w:r>
        <w:r w:rsidR="001F7910">
          <w:rPr>
            <w:noProof/>
            <w:webHidden/>
          </w:rPr>
          <w:fldChar w:fldCharType="begin"/>
        </w:r>
        <w:r w:rsidR="001F7910">
          <w:rPr>
            <w:noProof/>
            <w:webHidden/>
          </w:rPr>
          <w:instrText xml:space="preserve"> PAGEREF _Toc78185447 \h </w:instrText>
        </w:r>
        <w:r w:rsidR="001F7910">
          <w:rPr>
            <w:noProof/>
            <w:webHidden/>
          </w:rPr>
        </w:r>
        <w:r w:rsidR="001F7910">
          <w:rPr>
            <w:noProof/>
            <w:webHidden/>
          </w:rPr>
          <w:fldChar w:fldCharType="separate"/>
        </w:r>
        <w:r w:rsidR="001F7910">
          <w:rPr>
            <w:noProof/>
            <w:webHidden/>
          </w:rPr>
          <w:t>31</w:t>
        </w:r>
        <w:r w:rsidR="001F7910">
          <w:rPr>
            <w:noProof/>
            <w:webHidden/>
          </w:rPr>
          <w:fldChar w:fldCharType="end"/>
        </w:r>
      </w:hyperlink>
    </w:p>
    <w:p w14:paraId="5E88CD61" w14:textId="322F5C0E" w:rsidR="001F7910" w:rsidRDefault="00000000">
      <w:pPr>
        <w:pStyle w:val="TOC3"/>
        <w:tabs>
          <w:tab w:val="right" w:leader="dot" w:pos="8630"/>
        </w:tabs>
        <w:rPr>
          <w:rFonts w:asciiTheme="minorHAnsi" w:eastAsiaTheme="minorEastAsia" w:hAnsiTheme="minorHAnsi" w:cstheme="minorBidi"/>
          <w:noProof/>
          <w:sz w:val="22"/>
          <w:szCs w:val="22"/>
          <w:lang w:eastAsia="en-US"/>
        </w:rPr>
      </w:pPr>
      <w:hyperlink w:anchor="_Toc78185448" w:history="1">
        <w:r w:rsidR="001F7910" w:rsidRPr="00C51205">
          <w:rPr>
            <w:rStyle w:val="Hyperlink"/>
            <w:noProof/>
          </w:rPr>
          <w:t>Mousetrap Chain Reaction</w:t>
        </w:r>
        <w:r w:rsidR="001F7910">
          <w:rPr>
            <w:noProof/>
            <w:webHidden/>
          </w:rPr>
          <w:tab/>
        </w:r>
        <w:r w:rsidR="001F7910">
          <w:rPr>
            <w:noProof/>
            <w:webHidden/>
          </w:rPr>
          <w:fldChar w:fldCharType="begin"/>
        </w:r>
        <w:r w:rsidR="001F7910">
          <w:rPr>
            <w:noProof/>
            <w:webHidden/>
          </w:rPr>
          <w:instrText xml:space="preserve"> PAGEREF _Toc78185448 \h </w:instrText>
        </w:r>
        <w:r w:rsidR="001F7910">
          <w:rPr>
            <w:noProof/>
            <w:webHidden/>
          </w:rPr>
        </w:r>
        <w:r w:rsidR="001F7910">
          <w:rPr>
            <w:noProof/>
            <w:webHidden/>
          </w:rPr>
          <w:fldChar w:fldCharType="separate"/>
        </w:r>
        <w:r w:rsidR="001F7910">
          <w:rPr>
            <w:noProof/>
            <w:webHidden/>
          </w:rPr>
          <w:t>31</w:t>
        </w:r>
        <w:r w:rsidR="001F7910">
          <w:rPr>
            <w:noProof/>
            <w:webHidden/>
          </w:rPr>
          <w:fldChar w:fldCharType="end"/>
        </w:r>
      </w:hyperlink>
    </w:p>
    <w:p w14:paraId="413BE764" w14:textId="3340D332" w:rsidR="001F7910" w:rsidRDefault="00000000">
      <w:pPr>
        <w:pStyle w:val="TOC2"/>
        <w:tabs>
          <w:tab w:val="right" w:leader="dot" w:pos="8630"/>
        </w:tabs>
        <w:rPr>
          <w:rFonts w:asciiTheme="minorHAnsi" w:eastAsiaTheme="minorEastAsia" w:hAnsiTheme="minorHAnsi" w:cstheme="minorBidi"/>
          <w:noProof/>
          <w:sz w:val="22"/>
          <w:szCs w:val="22"/>
          <w:lang w:eastAsia="en-US"/>
        </w:rPr>
      </w:pPr>
      <w:hyperlink w:anchor="_Toc78185449" w:history="1">
        <w:r w:rsidR="001F7910" w:rsidRPr="00C51205">
          <w:rPr>
            <w:rStyle w:val="Hyperlink"/>
            <w:noProof/>
          </w:rPr>
          <w:t>Particle Detectors</w:t>
        </w:r>
        <w:r w:rsidR="001F7910">
          <w:rPr>
            <w:noProof/>
            <w:webHidden/>
          </w:rPr>
          <w:tab/>
        </w:r>
        <w:r w:rsidR="001F7910">
          <w:rPr>
            <w:noProof/>
            <w:webHidden/>
          </w:rPr>
          <w:fldChar w:fldCharType="begin"/>
        </w:r>
        <w:r w:rsidR="001F7910">
          <w:rPr>
            <w:noProof/>
            <w:webHidden/>
          </w:rPr>
          <w:instrText xml:space="preserve"> PAGEREF _Toc78185449 \h </w:instrText>
        </w:r>
        <w:r w:rsidR="001F7910">
          <w:rPr>
            <w:noProof/>
            <w:webHidden/>
          </w:rPr>
        </w:r>
        <w:r w:rsidR="001F7910">
          <w:rPr>
            <w:noProof/>
            <w:webHidden/>
          </w:rPr>
          <w:fldChar w:fldCharType="separate"/>
        </w:r>
        <w:r w:rsidR="001F7910">
          <w:rPr>
            <w:noProof/>
            <w:webHidden/>
          </w:rPr>
          <w:t>32</w:t>
        </w:r>
        <w:r w:rsidR="001F7910">
          <w:rPr>
            <w:noProof/>
            <w:webHidden/>
          </w:rPr>
          <w:fldChar w:fldCharType="end"/>
        </w:r>
      </w:hyperlink>
    </w:p>
    <w:p w14:paraId="3228C969" w14:textId="4D193687" w:rsidR="001F7910" w:rsidRDefault="00000000">
      <w:pPr>
        <w:pStyle w:val="TOC3"/>
        <w:tabs>
          <w:tab w:val="right" w:leader="dot" w:pos="8630"/>
        </w:tabs>
        <w:rPr>
          <w:rFonts w:asciiTheme="minorHAnsi" w:eastAsiaTheme="minorEastAsia" w:hAnsiTheme="minorHAnsi" w:cstheme="minorBidi"/>
          <w:noProof/>
          <w:sz w:val="22"/>
          <w:szCs w:val="22"/>
          <w:lang w:eastAsia="en-US"/>
        </w:rPr>
      </w:pPr>
      <w:hyperlink w:anchor="_Toc78185450" w:history="1">
        <w:r w:rsidR="001F7910" w:rsidRPr="00C51205">
          <w:rPr>
            <w:rStyle w:val="Hyperlink"/>
            <w:noProof/>
          </w:rPr>
          <w:t>Ludlum Detectors</w:t>
        </w:r>
        <w:r w:rsidR="001F7910">
          <w:rPr>
            <w:noProof/>
            <w:webHidden/>
          </w:rPr>
          <w:tab/>
        </w:r>
        <w:r w:rsidR="001F7910">
          <w:rPr>
            <w:noProof/>
            <w:webHidden/>
          </w:rPr>
          <w:fldChar w:fldCharType="begin"/>
        </w:r>
        <w:r w:rsidR="001F7910">
          <w:rPr>
            <w:noProof/>
            <w:webHidden/>
          </w:rPr>
          <w:instrText xml:space="preserve"> PAGEREF _Toc78185450 \h </w:instrText>
        </w:r>
        <w:r w:rsidR="001F7910">
          <w:rPr>
            <w:noProof/>
            <w:webHidden/>
          </w:rPr>
        </w:r>
        <w:r w:rsidR="001F7910">
          <w:rPr>
            <w:noProof/>
            <w:webHidden/>
          </w:rPr>
          <w:fldChar w:fldCharType="separate"/>
        </w:r>
        <w:r w:rsidR="001F7910">
          <w:rPr>
            <w:noProof/>
            <w:webHidden/>
          </w:rPr>
          <w:t>32</w:t>
        </w:r>
        <w:r w:rsidR="001F7910">
          <w:rPr>
            <w:noProof/>
            <w:webHidden/>
          </w:rPr>
          <w:fldChar w:fldCharType="end"/>
        </w:r>
      </w:hyperlink>
    </w:p>
    <w:p w14:paraId="61C39211" w14:textId="38298543" w:rsidR="001F7910" w:rsidRDefault="00000000">
      <w:pPr>
        <w:pStyle w:val="TOC3"/>
        <w:tabs>
          <w:tab w:val="right" w:leader="dot" w:pos="8630"/>
        </w:tabs>
        <w:rPr>
          <w:rFonts w:asciiTheme="minorHAnsi" w:eastAsiaTheme="minorEastAsia" w:hAnsiTheme="minorHAnsi" w:cstheme="minorBidi"/>
          <w:noProof/>
          <w:sz w:val="22"/>
          <w:szCs w:val="22"/>
          <w:lang w:eastAsia="en-US"/>
        </w:rPr>
      </w:pPr>
      <w:hyperlink w:anchor="_Toc78185451" w:history="1">
        <w:r w:rsidR="001F7910" w:rsidRPr="00C51205">
          <w:rPr>
            <w:rStyle w:val="Hyperlink"/>
            <w:noProof/>
          </w:rPr>
          <w:t>Deflection of Beta Rays</w:t>
        </w:r>
        <w:r w:rsidR="001F7910">
          <w:rPr>
            <w:noProof/>
            <w:webHidden/>
          </w:rPr>
          <w:tab/>
        </w:r>
        <w:r w:rsidR="001F7910">
          <w:rPr>
            <w:noProof/>
            <w:webHidden/>
          </w:rPr>
          <w:fldChar w:fldCharType="begin"/>
        </w:r>
        <w:r w:rsidR="001F7910">
          <w:rPr>
            <w:noProof/>
            <w:webHidden/>
          </w:rPr>
          <w:instrText xml:space="preserve"> PAGEREF _Toc78185451 \h </w:instrText>
        </w:r>
        <w:r w:rsidR="001F7910">
          <w:rPr>
            <w:noProof/>
            <w:webHidden/>
          </w:rPr>
        </w:r>
        <w:r w:rsidR="001F7910">
          <w:rPr>
            <w:noProof/>
            <w:webHidden/>
          </w:rPr>
          <w:fldChar w:fldCharType="separate"/>
        </w:r>
        <w:r w:rsidR="001F7910">
          <w:rPr>
            <w:noProof/>
            <w:webHidden/>
          </w:rPr>
          <w:t>33</w:t>
        </w:r>
        <w:r w:rsidR="001F7910">
          <w:rPr>
            <w:noProof/>
            <w:webHidden/>
          </w:rPr>
          <w:fldChar w:fldCharType="end"/>
        </w:r>
      </w:hyperlink>
    </w:p>
    <w:p w14:paraId="26C7769C" w14:textId="173AF277" w:rsidR="001F7910" w:rsidRDefault="00000000">
      <w:pPr>
        <w:pStyle w:val="TOC3"/>
        <w:tabs>
          <w:tab w:val="right" w:leader="dot" w:pos="8630"/>
        </w:tabs>
        <w:rPr>
          <w:rFonts w:asciiTheme="minorHAnsi" w:eastAsiaTheme="minorEastAsia" w:hAnsiTheme="minorHAnsi" w:cstheme="minorBidi"/>
          <w:noProof/>
          <w:sz w:val="22"/>
          <w:szCs w:val="22"/>
          <w:lang w:eastAsia="en-US"/>
        </w:rPr>
      </w:pPr>
      <w:hyperlink w:anchor="_Toc78185452" w:history="1">
        <w:r w:rsidR="001F7910" w:rsidRPr="00C51205">
          <w:rPr>
            <w:rStyle w:val="Hyperlink"/>
            <w:noProof/>
          </w:rPr>
          <w:t>Diffusion Cloud Chamber</w:t>
        </w:r>
        <w:r w:rsidR="001F7910">
          <w:rPr>
            <w:noProof/>
            <w:webHidden/>
          </w:rPr>
          <w:tab/>
        </w:r>
        <w:r w:rsidR="001F7910">
          <w:rPr>
            <w:noProof/>
            <w:webHidden/>
          </w:rPr>
          <w:fldChar w:fldCharType="begin"/>
        </w:r>
        <w:r w:rsidR="001F7910">
          <w:rPr>
            <w:noProof/>
            <w:webHidden/>
          </w:rPr>
          <w:instrText xml:space="preserve"> PAGEREF _Toc78185452 \h </w:instrText>
        </w:r>
        <w:r w:rsidR="001F7910">
          <w:rPr>
            <w:noProof/>
            <w:webHidden/>
          </w:rPr>
        </w:r>
        <w:r w:rsidR="001F7910">
          <w:rPr>
            <w:noProof/>
            <w:webHidden/>
          </w:rPr>
          <w:fldChar w:fldCharType="separate"/>
        </w:r>
        <w:r w:rsidR="001F7910">
          <w:rPr>
            <w:noProof/>
            <w:webHidden/>
          </w:rPr>
          <w:t>34</w:t>
        </w:r>
        <w:r w:rsidR="001F7910">
          <w:rPr>
            <w:noProof/>
            <w:webHidden/>
          </w:rPr>
          <w:fldChar w:fldCharType="end"/>
        </w:r>
      </w:hyperlink>
    </w:p>
    <w:p w14:paraId="4D1E0FBE" w14:textId="33CD7EED" w:rsidR="001F7910" w:rsidRDefault="00000000">
      <w:pPr>
        <w:pStyle w:val="TOC2"/>
        <w:tabs>
          <w:tab w:val="right" w:leader="dot" w:pos="8630"/>
        </w:tabs>
        <w:rPr>
          <w:rFonts w:asciiTheme="minorHAnsi" w:eastAsiaTheme="minorEastAsia" w:hAnsiTheme="minorHAnsi" w:cstheme="minorBidi"/>
          <w:noProof/>
          <w:sz w:val="22"/>
          <w:szCs w:val="22"/>
          <w:lang w:eastAsia="en-US"/>
        </w:rPr>
      </w:pPr>
      <w:hyperlink w:anchor="_Toc78185453" w:history="1">
        <w:r w:rsidR="001F7910" w:rsidRPr="00C51205">
          <w:rPr>
            <w:rStyle w:val="Hyperlink"/>
            <w:noProof/>
          </w:rPr>
          <w:t>Models of the Nucleus</w:t>
        </w:r>
        <w:r w:rsidR="001F7910">
          <w:rPr>
            <w:noProof/>
            <w:webHidden/>
          </w:rPr>
          <w:tab/>
        </w:r>
        <w:r w:rsidR="001F7910">
          <w:rPr>
            <w:noProof/>
            <w:webHidden/>
          </w:rPr>
          <w:fldChar w:fldCharType="begin"/>
        </w:r>
        <w:r w:rsidR="001F7910">
          <w:rPr>
            <w:noProof/>
            <w:webHidden/>
          </w:rPr>
          <w:instrText xml:space="preserve"> PAGEREF _Toc78185453 \h </w:instrText>
        </w:r>
        <w:r w:rsidR="001F7910">
          <w:rPr>
            <w:noProof/>
            <w:webHidden/>
          </w:rPr>
        </w:r>
        <w:r w:rsidR="001F7910">
          <w:rPr>
            <w:noProof/>
            <w:webHidden/>
          </w:rPr>
          <w:fldChar w:fldCharType="separate"/>
        </w:r>
        <w:r w:rsidR="001F7910">
          <w:rPr>
            <w:noProof/>
            <w:webHidden/>
          </w:rPr>
          <w:t>35</w:t>
        </w:r>
        <w:r w:rsidR="001F7910">
          <w:rPr>
            <w:noProof/>
            <w:webHidden/>
          </w:rPr>
          <w:fldChar w:fldCharType="end"/>
        </w:r>
      </w:hyperlink>
    </w:p>
    <w:p w14:paraId="154EDA65" w14:textId="3786D793" w:rsidR="001F7910" w:rsidRDefault="00000000">
      <w:pPr>
        <w:pStyle w:val="TOC3"/>
        <w:tabs>
          <w:tab w:val="right" w:leader="dot" w:pos="8630"/>
        </w:tabs>
        <w:rPr>
          <w:rFonts w:asciiTheme="minorHAnsi" w:eastAsiaTheme="minorEastAsia" w:hAnsiTheme="minorHAnsi" w:cstheme="minorBidi"/>
          <w:noProof/>
          <w:sz w:val="22"/>
          <w:szCs w:val="22"/>
          <w:lang w:eastAsia="en-US"/>
        </w:rPr>
      </w:pPr>
      <w:hyperlink w:anchor="_Toc78185454" w:history="1">
        <w:r w:rsidR="001F7910" w:rsidRPr="00C51205">
          <w:rPr>
            <w:rStyle w:val="Hyperlink"/>
            <w:noProof/>
          </w:rPr>
          <w:t>Rutherford Scattering</w:t>
        </w:r>
        <w:r w:rsidR="001F7910">
          <w:rPr>
            <w:noProof/>
            <w:webHidden/>
          </w:rPr>
          <w:tab/>
        </w:r>
        <w:r w:rsidR="001F7910">
          <w:rPr>
            <w:noProof/>
            <w:webHidden/>
          </w:rPr>
          <w:fldChar w:fldCharType="begin"/>
        </w:r>
        <w:r w:rsidR="001F7910">
          <w:rPr>
            <w:noProof/>
            <w:webHidden/>
          </w:rPr>
          <w:instrText xml:space="preserve"> PAGEREF _Toc78185454 \h </w:instrText>
        </w:r>
        <w:r w:rsidR="001F7910">
          <w:rPr>
            <w:noProof/>
            <w:webHidden/>
          </w:rPr>
        </w:r>
        <w:r w:rsidR="001F7910">
          <w:rPr>
            <w:noProof/>
            <w:webHidden/>
          </w:rPr>
          <w:fldChar w:fldCharType="separate"/>
        </w:r>
        <w:r w:rsidR="001F7910">
          <w:rPr>
            <w:noProof/>
            <w:webHidden/>
          </w:rPr>
          <w:t>35</w:t>
        </w:r>
        <w:r w:rsidR="001F7910">
          <w:rPr>
            <w:noProof/>
            <w:webHidden/>
          </w:rPr>
          <w:fldChar w:fldCharType="end"/>
        </w:r>
      </w:hyperlink>
    </w:p>
    <w:p w14:paraId="0D1D1D86" w14:textId="2B7D1EDE" w:rsidR="001F7910" w:rsidRDefault="00000000">
      <w:pPr>
        <w:pStyle w:val="TOC3"/>
        <w:tabs>
          <w:tab w:val="right" w:leader="dot" w:pos="8630"/>
        </w:tabs>
        <w:rPr>
          <w:rFonts w:asciiTheme="minorHAnsi" w:eastAsiaTheme="minorEastAsia" w:hAnsiTheme="minorHAnsi" w:cstheme="minorBidi"/>
          <w:noProof/>
          <w:sz w:val="22"/>
          <w:szCs w:val="22"/>
          <w:lang w:eastAsia="en-US"/>
        </w:rPr>
      </w:pPr>
      <w:hyperlink w:anchor="_Toc78185455" w:history="1">
        <w:r w:rsidR="001F7910" w:rsidRPr="00C51205">
          <w:rPr>
            <w:rStyle w:val="Hyperlink"/>
            <w:noProof/>
          </w:rPr>
          <w:t>Rutherford Scattering on an Air Table</w:t>
        </w:r>
        <w:r w:rsidR="001F7910">
          <w:rPr>
            <w:noProof/>
            <w:webHidden/>
          </w:rPr>
          <w:tab/>
        </w:r>
        <w:r w:rsidR="001F7910">
          <w:rPr>
            <w:noProof/>
            <w:webHidden/>
          </w:rPr>
          <w:fldChar w:fldCharType="begin"/>
        </w:r>
        <w:r w:rsidR="001F7910">
          <w:rPr>
            <w:noProof/>
            <w:webHidden/>
          </w:rPr>
          <w:instrText xml:space="preserve"> PAGEREF _Toc78185455 \h </w:instrText>
        </w:r>
        <w:r w:rsidR="001F7910">
          <w:rPr>
            <w:noProof/>
            <w:webHidden/>
          </w:rPr>
        </w:r>
        <w:r w:rsidR="001F7910">
          <w:rPr>
            <w:noProof/>
            <w:webHidden/>
          </w:rPr>
          <w:fldChar w:fldCharType="separate"/>
        </w:r>
        <w:r w:rsidR="001F7910">
          <w:rPr>
            <w:noProof/>
            <w:webHidden/>
          </w:rPr>
          <w:t>36</w:t>
        </w:r>
        <w:r w:rsidR="001F7910">
          <w:rPr>
            <w:noProof/>
            <w:webHidden/>
          </w:rPr>
          <w:fldChar w:fldCharType="end"/>
        </w:r>
      </w:hyperlink>
    </w:p>
    <w:p w14:paraId="31026670" w14:textId="0023368D" w:rsidR="001F7910" w:rsidRDefault="00000000">
      <w:pPr>
        <w:pStyle w:val="TOC3"/>
        <w:tabs>
          <w:tab w:val="right" w:leader="dot" w:pos="8630"/>
        </w:tabs>
        <w:rPr>
          <w:rFonts w:asciiTheme="minorHAnsi" w:eastAsiaTheme="minorEastAsia" w:hAnsiTheme="minorHAnsi" w:cstheme="minorBidi"/>
          <w:noProof/>
          <w:sz w:val="22"/>
          <w:szCs w:val="22"/>
          <w:lang w:eastAsia="en-US"/>
        </w:rPr>
      </w:pPr>
      <w:hyperlink w:anchor="_Toc78185456" w:history="1">
        <w:r w:rsidR="001F7910" w:rsidRPr="00C51205">
          <w:rPr>
            <w:rStyle w:val="Hyperlink"/>
            <w:noProof/>
          </w:rPr>
          <w:t>Rutherford Model</w:t>
        </w:r>
        <w:r w:rsidR="001F7910">
          <w:rPr>
            <w:noProof/>
            <w:webHidden/>
          </w:rPr>
          <w:tab/>
        </w:r>
        <w:r w:rsidR="001F7910">
          <w:rPr>
            <w:noProof/>
            <w:webHidden/>
          </w:rPr>
          <w:fldChar w:fldCharType="begin"/>
        </w:r>
        <w:r w:rsidR="001F7910">
          <w:rPr>
            <w:noProof/>
            <w:webHidden/>
          </w:rPr>
          <w:instrText xml:space="preserve"> PAGEREF _Toc78185456 \h </w:instrText>
        </w:r>
        <w:r w:rsidR="001F7910">
          <w:rPr>
            <w:noProof/>
            <w:webHidden/>
          </w:rPr>
        </w:r>
        <w:r w:rsidR="001F7910">
          <w:rPr>
            <w:noProof/>
            <w:webHidden/>
          </w:rPr>
          <w:fldChar w:fldCharType="separate"/>
        </w:r>
        <w:r w:rsidR="001F7910">
          <w:rPr>
            <w:noProof/>
            <w:webHidden/>
          </w:rPr>
          <w:t>37</w:t>
        </w:r>
        <w:r w:rsidR="001F7910">
          <w:rPr>
            <w:noProof/>
            <w:webHidden/>
          </w:rPr>
          <w:fldChar w:fldCharType="end"/>
        </w:r>
      </w:hyperlink>
    </w:p>
    <w:p w14:paraId="4420987A" w14:textId="52F31610" w:rsidR="001F7910" w:rsidRDefault="00000000">
      <w:pPr>
        <w:pStyle w:val="TOC1"/>
        <w:tabs>
          <w:tab w:val="right" w:leader="dot" w:pos="8630"/>
        </w:tabs>
        <w:rPr>
          <w:rFonts w:asciiTheme="minorHAnsi" w:eastAsiaTheme="minorEastAsia" w:hAnsiTheme="minorHAnsi" w:cstheme="minorBidi"/>
          <w:noProof/>
          <w:sz w:val="22"/>
          <w:szCs w:val="22"/>
          <w:lang w:eastAsia="en-US"/>
        </w:rPr>
      </w:pPr>
      <w:hyperlink w:anchor="_Toc78185457" w:history="1">
        <w:r w:rsidR="001F7910" w:rsidRPr="00C51205">
          <w:rPr>
            <w:rStyle w:val="Hyperlink"/>
            <w:noProof/>
          </w:rPr>
          <w:t>RELATIVITY</w:t>
        </w:r>
        <w:r w:rsidR="001F7910">
          <w:rPr>
            <w:noProof/>
            <w:webHidden/>
          </w:rPr>
          <w:tab/>
        </w:r>
        <w:r w:rsidR="001F7910">
          <w:rPr>
            <w:noProof/>
            <w:webHidden/>
          </w:rPr>
          <w:fldChar w:fldCharType="begin"/>
        </w:r>
        <w:r w:rsidR="001F7910">
          <w:rPr>
            <w:noProof/>
            <w:webHidden/>
          </w:rPr>
          <w:instrText xml:space="preserve"> PAGEREF _Toc78185457 \h </w:instrText>
        </w:r>
        <w:r w:rsidR="001F7910">
          <w:rPr>
            <w:noProof/>
            <w:webHidden/>
          </w:rPr>
        </w:r>
        <w:r w:rsidR="001F7910">
          <w:rPr>
            <w:noProof/>
            <w:webHidden/>
          </w:rPr>
          <w:fldChar w:fldCharType="separate"/>
        </w:r>
        <w:r w:rsidR="001F7910">
          <w:rPr>
            <w:noProof/>
            <w:webHidden/>
          </w:rPr>
          <w:t>38</w:t>
        </w:r>
        <w:r w:rsidR="001F7910">
          <w:rPr>
            <w:noProof/>
            <w:webHidden/>
          </w:rPr>
          <w:fldChar w:fldCharType="end"/>
        </w:r>
      </w:hyperlink>
    </w:p>
    <w:p w14:paraId="3186463B" w14:textId="23E95F23" w:rsidR="001F7910" w:rsidRDefault="00000000">
      <w:pPr>
        <w:pStyle w:val="TOC2"/>
        <w:tabs>
          <w:tab w:val="right" w:leader="dot" w:pos="8630"/>
        </w:tabs>
        <w:rPr>
          <w:rFonts w:asciiTheme="minorHAnsi" w:eastAsiaTheme="minorEastAsia" w:hAnsiTheme="minorHAnsi" w:cstheme="minorBidi"/>
          <w:noProof/>
          <w:sz w:val="22"/>
          <w:szCs w:val="22"/>
          <w:lang w:eastAsia="en-US"/>
        </w:rPr>
      </w:pPr>
      <w:hyperlink w:anchor="_Toc78185458" w:history="1">
        <w:r w:rsidR="001F7910" w:rsidRPr="00C51205">
          <w:rPr>
            <w:rStyle w:val="Hyperlink"/>
            <w:noProof/>
          </w:rPr>
          <w:t>Special Relativity</w:t>
        </w:r>
        <w:r w:rsidR="001F7910">
          <w:rPr>
            <w:noProof/>
            <w:webHidden/>
          </w:rPr>
          <w:tab/>
        </w:r>
        <w:r w:rsidR="001F7910">
          <w:rPr>
            <w:noProof/>
            <w:webHidden/>
          </w:rPr>
          <w:fldChar w:fldCharType="begin"/>
        </w:r>
        <w:r w:rsidR="001F7910">
          <w:rPr>
            <w:noProof/>
            <w:webHidden/>
          </w:rPr>
          <w:instrText xml:space="preserve"> PAGEREF _Toc78185458 \h </w:instrText>
        </w:r>
        <w:r w:rsidR="001F7910">
          <w:rPr>
            <w:noProof/>
            <w:webHidden/>
          </w:rPr>
        </w:r>
        <w:r w:rsidR="001F7910">
          <w:rPr>
            <w:noProof/>
            <w:webHidden/>
          </w:rPr>
          <w:fldChar w:fldCharType="separate"/>
        </w:r>
        <w:r w:rsidR="001F7910">
          <w:rPr>
            <w:noProof/>
            <w:webHidden/>
          </w:rPr>
          <w:t>38</w:t>
        </w:r>
        <w:r w:rsidR="001F7910">
          <w:rPr>
            <w:noProof/>
            <w:webHidden/>
          </w:rPr>
          <w:fldChar w:fldCharType="end"/>
        </w:r>
      </w:hyperlink>
    </w:p>
    <w:p w14:paraId="07410AF9" w14:textId="30A1CF9D" w:rsidR="001F7910" w:rsidRDefault="00000000">
      <w:pPr>
        <w:pStyle w:val="TOC3"/>
        <w:tabs>
          <w:tab w:val="right" w:leader="dot" w:pos="8630"/>
        </w:tabs>
        <w:rPr>
          <w:rFonts w:asciiTheme="minorHAnsi" w:eastAsiaTheme="minorEastAsia" w:hAnsiTheme="minorHAnsi" w:cstheme="minorBidi"/>
          <w:noProof/>
          <w:sz w:val="22"/>
          <w:szCs w:val="22"/>
          <w:lang w:eastAsia="en-US"/>
        </w:rPr>
      </w:pPr>
      <w:hyperlink w:anchor="_Toc78185459" w:history="1">
        <w:r w:rsidR="001F7910" w:rsidRPr="00C51205">
          <w:rPr>
            <w:rStyle w:val="Hyperlink"/>
            <w:noProof/>
          </w:rPr>
          <w:t>Induction Coil Relativity</w:t>
        </w:r>
        <w:r w:rsidR="001F7910">
          <w:rPr>
            <w:noProof/>
            <w:webHidden/>
          </w:rPr>
          <w:tab/>
        </w:r>
        <w:r w:rsidR="001F7910">
          <w:rPr>
            <w:noProof/>
            <w:webHidden/>
          </w:rPr>
          <w:fldChar w:fldCharType="begin"/>
        </w:r>
        <w:r w:rsidR="001F7910">
          <w:rPr>
            <w:noProof/>
            <w:webHidden/>
          </w:rPr>
          <w:instrText xml:space="preserve"> PAGEREF _Toc78185459 \h </w:instrText>
        </w:r>
        <w:r w:rsidR="001F7910">
          <w:rPr>
            <w:noProof/>
            <w:webHidden/>
          </w:rPr>
        </w:r>
        <w:r w:rsidR="001F7910">
          <w:rPr>
            <w:noProof/>
            <w:webHidden/>
          </w:rPr>
          <w:fldChar w:fldCharType="separate"/>
        </w:r>
        <w:r w:rsidR="001F7910">
          <w:rPr>
            <w:noProof/>
            <w:webHidden/>
          </w:rPr>
          <w:t>38</w:t>
        </w:r>
        <w:r w:rsidR="001F7910">
          <w:rPr>
            <w:noProof/>
            <w:webHidden/>
          </w:rPr>
          <w:fldChar w:fldCharType="end"/>
        </w:r>
      </w:hyperlink>
    </w:p>
    <w:p w14:paraId="654E9526" w14:textId="63DF40C8" w:rsidR="001F7910" w:rsidRDefault="00000000">
      <w:pPr>
        <w:pStyle w:val="TOC3"/>
        <w:tabs>
          <w:tab w:val="right" w:leader="dot" w:pos="8630"/>
        </w:tabs>
        <w:rPr>
          <w:rFonts w:asciiTheme="minorHAnsi" w:eastAsiaTheme="minorEastAsia" w:hAnsiTheme="minorHAnsi" w:cstheme="minorBidi"/>
          <w:noProof/>
          <w:sz w:val="22"/>
          <w:szCs w:val="22"/>
          <w:lang w:eastAsia="en-US"/>
        </w:rPr>
      </w:pPr>
      <w:hyperlink w:anchor="_Toc78185460" w:history="1">
        <w:r w:rsidR="001F7910" w:rsidRPr="00C51205">
          <w:rPr>
            <w:rStyle w:val="Hyperlink"/>
            <w:noProof/>
          </w:rPr>
          <w:t>Lorentz Transformation / Time Dilation</w:t>
        </w:r>
        <w:r w:rsidR="001F7910">
          <w:rPr>
            <w:noProof/>
            <w:webHidden/>
          </w:rPr>
          <w:tab/>
        </w:r>
        <w:r w:rsidR="001F7910">
          <w:rPr>
            <w:noProof/>
            <w:webHidden/>
          </w:rPr>
          <w:fldChar w:fldCharType="begin"/>
        </w:r>
        <w:r w:rsidR="001F7910">
          <w:rPr>
            <w:noProof/>
            <w:webHidden/>
          </w:rPr>
          <w:instrText xml:space="preserve"> PAGEREF _Toc78185460 \h </w:instrText>
        </w:r>
        <w:r w:rsidR="001F7910">
          <w:rPr>
            <w:noProof/>
            <w:webHidden/>
          </w:rPr>
        </w:r>
        <w:r w:rsidR="001F7910">
          <w:rPr>
            <w:noProof/>
            <w:webHidden/>
          </w:rPr>
          <w:fldChar w:fldCharType="separate"/>
        </w:r>
        <w:r w:rsidR="001F7910">
          <w:rPr>
            <w:noProof/>
            <w:webHidden/>
          </w:rPr>
          <w:t>39</w:t>
        </w:r>
        <w:r w:rsidR="001F7910">
          <w:rPr>
            <w:noProof/>
            <w:webHidden/>
          </w:rPr>
          <w:fldChar w:fldCharType="end"/>
        </w:r>
      </w:hyperlink>
    </w:p>
    <w:p w14:paraId="12BCB078" w14:textId="7F46A4E5" w:rsidR="001F7910" w:rsidRDefault="00000000">
      <w:pPr>
        <w:pStyle w:val="TOC1"/>
        <w:tabs>
          <w:tab w:val="right" w:leader="dot" w:pos="8630"/>
        </w:tabs>
        <w:rPr>
          <w:rFonts w:asciiTheme="minorHAnsi" w:eastAsiaTheme="minorEastAsia" w:hAnsiTheme="minorHAnsi" w:cstheme="minorBidi"/>
          <w:noProof/>
          <w:sz w:val="22"/>
          <w:szCs w:val="22"/>
          <w:lang w:eastAsia="en-US"/>
        </w:rPr>
      </w:pPr>
      <w:hyperlink w:anchor="_Toc78185461" w:history="1">
        <w:r w:rsidR="001F7910" w:rsidRPr="00C51205">
          <w:rPr>
            <w:rStyle w:val="Hyperlink"/>
            <w:noProof/>
          </w:rPr>
          <w:t>Lasers</w:t>
        </w:r>
        <w:r w:rsidR="001F7910">
          <w:rPr>
            <w:noProof/>
            <w:webHidden/>
          </w:rPr>
          <w:tab/>
        </w:r>
        <w:r w:rsidR="001F7910">
          <w:rPr>
            <w:noProof/>
            <w:webHidden/>
          </w:rPr>
          <w:fldChar w:fldCharType="begin"/>
        </w:r>
        <w:r w:rsidR="001F7910">
          <w:rPr>
            <w:noProof/>
            <w:webHidden/>
          </w:rPr>
          <w:instrText xml:space="preserve"> PAGEREF _Toc78185461 \h </w:instrText>
        </w:r>
        <w:r w:rsidR="001F7910">
          <w:rPr>
            <w:noProof/>
            <w:webHidden/>
          </w:rPr>
        </w:r>
        <w:r w:rsidR="001F7910">
          <w:rPr>
            <w:noProof/>
            <w:webHidden/>
          </w:rPr>
          <w:fldChar w:fldCharType="separate"/>
        </w:r>
        <w:r w:rsidR="001F7910">
          <w:rPr>
            <w:noProof/>
            <w:webHidden/>
          </w:rPr>
          <w:t>40</w:t>
        </w:r>
        <w:r w:rsidR="001F7910">
          <w:rPr>
            <w:noProof/>
            <w:webHidden/>
          </w:rPr>
          <w:fldChar w:fldCharType="end"/>
        </w:r>
      </w:hyperlink>
    </w:p>
    <w:p w14:paraId="6BCAA104" w14:textId="4721C9C0" w:rsidR="001F7910" w:rsidRDefault="00000000">
      <w:pPr>
        <w:pStyle w:val="TOC2"/>
        <w:tabs>
          <w:tab w:val="right" w:leader="dot" w:pos="8630"/>
        </w:tabs>
        <w:rPr>
          <w:rFonts w:asciiTheme="minorHAnsi" w:eastAsiaTheme="minorEastAsia" w:hAnsiTheme="minorHAnsi" w:cstheme="minorBidi"/>
          <w:noProof/>
          <w:sz w:val="22"/>
          <w:szCs w:val="22"/>
          <w:lang w:eastAsia="en-US"/>
        </w:rPr>
      </w:pPr>
      <w:hyperlink w:anchor="_Toc78185462" w:history="1">
        <w:r w:rsidR="001F7910" w:rsidRPr="00C51205">
          <w:rPr>
            <w:rStyle w:val="Hyperlink"/>
            <w:noProof/>
          </w:rPr>
          <w:t>Laser Polarization and Intensity - Modes</w:t>
        </w:r>
        <w:r w:rsidR="001F7910">
          <w:rPr>
            <w:noProof/>
            <w:webHidden/>
          </w:rPr>
          <w:tab/>
        </w:r>
        <w:r w:rsidR="001F7910">
          <w:rPr>
            <w:noProof/>
            <w:webHidden/>
          </w:rPr>
          <w:fldChar w:fldCharType="begin"/>
        </w:r>
        <w:r w:rsidR="001F7910">
          <w:rPr>
            <w:noProof/>
            <w:webHidden/>
          </w:rPr>
          <w:instrText xml:space="preserve"> PAGEREF _Toc78185462 \h </w:instrText>
        </w:r>
        <w:r w:rsidR="001F7910">
          <w:rPr>
            <w:noProof/>
            <w:webHidden/>
          </w:rPr>
        </w:r>
        <w:r w:rsidR="001F7910">
          <w:rPr>
            <w:noProof/>
            <w:webHidden/>
          </w:rPr>
          <w:fldChar w:fldCharType="separate"/>
        </w:r>
        <w:r w:rsidR="001F7910">
          <w:rPr>
            <w:noProof/>
            <w:webHidden/>
          </w:rPr>
          <w:t>40</w:t>
        </w:r>
        <w:r w:rsidR="001F7910">
          <w:rPr>
            <w:noProof/>
            <w:webHidden/>
          </w:rPr>
          <w:fldChar w:fldCharType="end"/>
        </w:r>
      </w:hyperlink>
    </w:p>
    <w:p w14:paraId="579003D9" w14:textId="167EB4F8" w:rsidR="001F7910" w:rsidRDefault="00000000">
      <w:pPr>
        <w:pStyle w:val="TOC3"/>
        <w:tabs>
          <w:tab w:val="right" w:leader="dot" w:pos="8630"/>
        </w:tabs>
        <w:rPr>
          <w:rFonts w:asciiTheme="minorHAnsi" w:eastAsiaTheme="minorEastAsia" w:hAnsiTheme="minorHAnsi" w:cstheme="minorBidi"/>
          <w:noProof/>
          <w:sz w:val="22"/>
          <w:szCs w:val="22"/>
          <w:lang w:eastAsia="en-US"/>
        </w:rPr>
      </w:pPr>
      <w:hyperlink w:anchor="_Toc78185463" w:history="1">
        <w:r w:rsidR="001F7910" w:rsidRPr="00C51205">
          <w:rPr>
            <w:rStyle w:val="Hyperlink"/>
            <w:noProof/>
          </w:rPr>
          <w:t>Optical Resonator</w:t>
        </w:r>
        <w:r w:rsidR="001F7910">
          <w:rPr>
            <w:noProof/>
            <w:webHidden/>
          </w:rPr>
          <w:tab/>
        </w:r>
        <w:r w:rsidR="001F7910">
          <w:rPr>
            <w:noProof/>
            <w:webHidden/>
          </w:rPr>
          <w:fldChar w:fldCharType="begin"/>
        </w:r>
        <w:r w:rsidR="001F7910">
          <w:rPr>
            <w:noProof/>
            <w:webHidden/>
          </w:rPr>
          <w:instrText xml:space="preserve"> PAGEREF _Toc78185463 \h </w:instrText>
        </w:r>
        <w:r w:rsidR="001F7910">
          <w:rPr>
            <w:noProof/>
            <w:webHidden/>
          </w:rPr>
        </w:r>
        <w:r w:rsidR="001F7910">
          <w:rPr>
            <w:noProof/>
            <w:webHidden/>
          </w:rPr>
          <w:fldChar w:fldCharType="separate"/>
        </w:r>
        <w:r w:rsidR="001F7910">
          <w:rPr>
            <w:noProof/>
            <w:webHidden/>
          </w:rPr>
          <w:t>40</w:t>
        </w:r>
        <w:r w:rsidR="001F7910">
          <w:rPr>
            <w:noProof/>
            <w:webHidden/>
          </w:rPr>
          <w:fldChar w:fldCharType="end"/>
        </w:r>
      </w:hyperlink>
    </w:p>
    <w:p w14:paraId="2A247F21" w14:textId="77777777" w:rsidR="00337BEE" w:rsidRDefault="00F83E59" w:rsidP="00C71ABC">
      <w:pPr>
        <w:pStyle w:val="NormalWeb"/>
        <w:spacing w:after="240" w:afterAutospacing="0"/>
        <w:jc w:val="center"/>
      </w:pPr>
      <w:r>
        <w:fldChar w:fldCharType="end"/>
      </w:r>
      <w:r w:rsidR="00182EE7">
        <w:br w:type="page"/>
      </w:r>
    </w:p>
    <w:tbl>
      <w:tblPr>
        <w:tblW w:w="9120" w:type="dxa"/>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firstRow="0" w:lastRow="0" w:firstColumn="0" w:lastColumn="0" w:noHBand="0" w:noVBand="0"/>
      </w:tblPr>
      <w:tblGrid>
        <w:gridCol w:w="4260"/>
        <w:gridCol w:w="2337"/>
        <w:gridCol w:w="2523"/>
      </w:tblGrid>
      <w:tr w:rsidR="00337BEE" w14:paraId="2A247F25" w14:textId="77777777" w:rsidTr="00337BEE">
        <w:trPr>
          <w:tblCellSpacing w:w="0" w:type="dxa"/>
          <w:jc w:val="center"/>
        </w:trPr>
        <w:tc>
          <w:tcPr>
            <w:tcW w:w="3000" w:type="dxa"/>
            <w:tcBorders>
              <w:top w:val="outset" w:sz="6" w:space="0" w:color="auto"/>
              <w:left w:val="outset" w:sz="6" w:space="0" w:color="auto"/>
              <w:bottom w:val="outset" w:sz="6" w:space="0" w:color="auto"/>
              <w:right w:val="outset" w:sz="6" w:space="0" w:color="auto"/>
            </w:tcBorders>
            <w:vAlign w:val="center"/>
          </w:tcPr>
          <w:p w14:paraId="2A247F22" w14:textId="77777777" w:rsidR="00337BEE" w:rsidRDefault="00337BEE" w:rsidP="00337BEE">
            <w:r>
              <w:lastRenderedPageBreak/>
              <w:t>THERMODYNAMICS</w:t>
            </w:r>
          </w:p>
        </w:tc>
        <w:tc>
          <w:tcPr>
            <w:tcW w:w="3000" w:type="dxa"/>
            <w:tcBorders>
              <w:top w:val="outset" w:sz="6" w:space="0" w:color="auto"/>
              <w:left w:val="outset" w:sz="6" w:space="0" w:color="auto"/>
              <w:bottom w:val="outset" w:sz="6" w:space="0" w:color="auto"/>
              <w:right w:val="outset" w:sz="6" w:space="0" w:color="auto"/>
            </w:tcBorders>
            <w:vAlign w:val="center"/>
          </w:tcPr>
          <w:p w14:paraId="2A247F23" w14:textId="77777777" w:rsidR="00337BEE" w:rsidRDefault="00337BEE" w:rsidP="00337BEE">
            <w:pPr>
              <w:jc w:val="center"/>
            </w:pPr>
            <w:r>
              <w:t>4D10.10</w:t>
            </w:r>
          </w:p>
        </w:tc>
        <w:tc>
          <w:tcPr>
            <w:tcW w:w="3000" w:type="dxa"/>
            <w:tcBorders>
              <w:top w:val="outset" w:sz="6" w:space="0" w:color="auto"/>
              <w:left w:val="outset" w:sz="6" w:space="0" w:color="auto"/>
              <w:bottom w:val="outset" w:sz="6" w:space="0" w:color="auto"/>
              <w:right w:val="outset" w:sz="6" w:space="0" w:color="auto"/>
            </w:tcBorders>
            <w:vAlign w:val="center"/>
          </w:tcPr>
          <w:p w14:paraId="2A247F24" w14:textId="77777777" w:rsidR="00337BEE" w:rsidRPr="000903DC" w:rsidRDefault="00337BEE" w:rsidP="000903DC">
            <w:pPr>
              <w:pStyle w:val="Heading1"/>
              <w:jc w:val="center"/>
              <w:rPr>
                <w:sz w:val="24"/>
              </w:rPr>
            </w:pPr>
            <w:bookmarkStart w:id="3" w:name="_Toc192990200"/>
            <w:bookmarkStart w:id="4" w:name="_Toc78185402"/>
            <w:r w:rsidRPr="000903DC">
              <w:rPr>
                <w:sz w:val="24"/>
              </w:rPr>
              <w:t>KINETIC THEORY</w:t>
            </w:r>
            <w:bookmarkEnd w:id="3"/>
            <w:bookmarkEnd w:id="4"/>
          </w:p>
        </w:tc>
      </w:tr>
      <w:tr w:rsidR="00337BEE" w14:paraId="2A247F27" w14:textId="77777777" w:rsidTr="00337BEE">
        <w:trPr>
          <w:tblCellSpacing w:w="0" w:type="dxa"/>
          <w:jc w:val="center"/>
        </w:trPr>
        <w:tc>
          <w:tcPr>
            <w:tcW w:w="0" w:type="auto"/>
            <w:gridSpan w:val="3"/>
            <w:tcBorders>
              <w:top w:val="outset" w:sz="6" w:space="0" w:color="auto"/>
              <w:left w:val="outset" w:sz="6" w:space="0" w:color="auto"/>
              <w:bottom w:val="outset" w:sz="6" w:space="0" w:color="auto"/>
              <w:right w:val="outset" w:sz="6" w:space="0" w:color="auto"/>
            </w:tcBorders>
            <w:vAlign w:val="center"/>
          </w:tcPr>
          <w:p w14:paraId="2A247F26" w14:textId="77777777" w:rsidR="00337BEE" w:rsidRPr="00053637" w:rsidRDefault="00337BEE" w:rsidP="000903DC">
            <w:pPr>
              <w:pStyle w:val="Heading2"/>
              <w:jc w:val="center"/>
              <w:rPr>
                <w:rFonts w:ascii="Times New Roman" w:hAnsi="Times New Roman" w:cs="Times New Roman"/>
                <w:i w:val="0"/>
                <w:iCs w:val="0"/>
                <w:sz w:val="24"/>
                <w:szCs w:val="24"/>
              </w:rPr>
            </w:pPr>
            <w:bookmarkStart w:id="5" w:name="_Toc78185403"/>
            <w:r w:rsidRPr="00053637">
              <w:rPr>
                <w:rStyle w:val="Strong"/>
                <w:rFonts w:ascii="Times New Roman" w:hAnsi="Times New Roman" w:cs="Times New Roman"/>
                <w:b/>
                <w:bCs/>
                <w:i w:val="0"/>
                <w:iCs w:val="0"/>
                <w:sz w:val="24"/>
                <w:szCs w:val="24"/>
              </w:rPr>
              <w:t>Brownian Motion</w:t>
            </w:r>
            <w:bookmarkEnd w:id="5"/>
          </w:p>
        </w:tc>
      </w:tr>
      <w:tr w:rsidR="00337BEE" w14:paraId="2A247F29" w14:textId="77777777" w:rsidTr="00337BEE">
        <w:trPr>
          <w:tblCellSpacing w:w="0" w:type="dxa"/>
          <w:jc w:val="center"/>
        </w:trPr>
        <w:tc>
          <w:tcPr>
            <w:tcW w:w="0" w:type="auto"/>
            <w:gridSpan w:val="3"/>
            <w:tcBorders>
              <w:top w:val="outset" w:sz="6" w:space="0" w:color="auto"/>
              <w:left w:val="outset" w:sz="6" w:space="0" w:color="auto"/>
              <w:bottom w:val="outset" w:sz="6" w:space="0" w:color="auto"/>
              <w:right w:val="outset" w:sz="6" w:space="0" w:color="auto"/>
            </w:tcBorders>
            <w:vAlign w:val="center"/>
          </w:tcPr>
          <w:p w14:paraId="2A247F28" w14:textId="77777777" w:rsidR="00337BEE" w:rsidRPr="000903DC" w:rsidRDefault="00337BEE" w:rsidP="000903DC">
            <w:pPr>
              <w:pStyle w:val="Heading3"/>
              <w:jc w:val="center"/>
              <w:rPr>
                <w:sz w:val="48"/>
                <w:szCs w:val="48"/>
              </w:rPr>
            </w:pPr>
            <w:bookmarkStart w:id="6" w:name="_Toc192990201"/>
            <w:bookmarkStart w:id="7" w:name="_Toc78185404"/>
            <w:r w:rsidRPr="000903DC">
              <w:rPr>
                <w:sz w:val="48"/>
                <w:szCs w:val="48"/>
              </w:rPr>
              <w:t>Brownian Motion Cell</w:t>
            </w:r>
            <w:bookmarkEnd w:id="6"/>
            <w:bookmarkEnd w:id="7"/>
          </w:p>
        </w:tc>
      </w:tr>
      <w:tr w:rsidR="00337BEE" w14:paraId="2A247F2B" w14:textId="77777777" w:rsidTr="00337BEE">
        <w:trPr>
          <w:tblCellSpacing w:w="0" w:type="dxa"/>
          <w:jc w:val="center"/>
        </w:trPr>
        <w:tc>
          <w:tcPr>
            <w:tcW w:w="0" w:type="auto"/>
            <w:gridSpan w:val="3"/>
            <w:tcBorders>
              <w:top w:val="outset" w:sz="6" w:space="0" w:color="auto"/>
              <w:left w:val="outset" w:sz="6" w:space="0" w:color="auto"/>
              <w:bottom w:val="outset" w:sz="6" w:space="0" w:color="auto"/>
              <w:right w:val="outset" w:sz="6" w:space="0" w:color="auto"/>
            </w:tcBorders>
            <w:vAlign w:val="center"/>
          </w:tcPr>
          <w:p w14:paraId="2A247F2A" w14:textId="77777777" w:rsidR="00337BEE" w:rsidRDefault="00337BEE" w:rsidP="00337BEE"/>
        </w:tc>
      </w:tr>
      <w:tr w:rsidR="00337BEE" w14:paraId="2A247F30" w14:textId="77777777" w:rsidTr="00337BEE">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tcPr>
          <w:p w14:paraId="2A247F2C" w14:textId="77777777" w:rsidR="00337BEE" w:rsidRPr="00604E62" w:rsidRDefault="009B51FE" w:rsidP="00337BEE">
            <w:pPr>
              <w:jc w:val="center"/>
            </w:pPr>
            <w:r>
              <w:rPr>
                <w:noProof/>
                <w:lang w:eastAsia="en-US"/>
              </w:rPr>
              <w:drawing>
                <wp:inline distT="0" distB="0" distL="0" distR="0" wp14:anchorId="2A24815B" wp14:editId="2A24815C">
                  <wp:extent cx="2657475" cy="1790700"/>
                  <wp:effectExtent l="19050" t="0" r="9525" b="0"/>
                  <wp:docPr id="3" name="Picture 3" descr="4d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4d1010"/>
                          <pic:cNvPicPr>
                            <a:picLocks noChangeAspect="1" noChangeArrowheads="1"/>
                          </pic:cNvPicPr>
                        </pic:nvPicPr>
                        <pic:blipFill>
                          <a:blip r:embed="rId20" cstate="print"/>
                          <a:srcRect/>
                          <a:stretch>
                            <a:fillRect/>
                          </a:stretch>
                        </pic:blipFill>
                        <pic:spPr bwMode="auto">
                          <a:xfrm>
                            <a:off x="0" y="0"/>
                            <a:ext cx="2657475" cy="1790700"/>
                          </a:xfrm>
                          <a:prstGeom prst="rect">
                            <a:avLst/>
                          </a:prstGeom>
                          <a:noFill/>
                          <a:ln w="9525">
                            <a:noFill/>
                            <a:miter lim="800000"/>
                            <a:headEnd/>
                            <a:tailEnd/>
                          </a:ln>
                        </pic:spPr>
                      </pic:pic>
                    </a:graphicData>
                  </a:graphic>
                </wp:inline>
              </w:drawing>
            </w:r>
          </w:p>
        </w:tc>
        <w:tc>
          <w:tcPr>
            <w:tcW w:w="0" w:type="auto"/>
            <w:gridSpan w:val="2"/>
            <w:tcBorders>
              <w:top w:val="outset" w:sz="6" w:space="0" w:color="auto"/>
              <w:left w:val="outset" w:sz="6" w:space="0" w:color="auto"/>
              <w:bottom w:val="outset" w:sz="6" w:space="0" w:color="auto"/>
              <w:right w:val="outset" w:sz="6" w:space="0" w:color="auto"/>
            </w:tcBorders>
            <w:vAlign w:val="center"/>
          </w:tcPr>
          <w:p w14:paraId="2A247F2D" w14:textId="77777777" w:rsidR="00337BEE" w:rsidRDefault="00337BEE" w:rsidP="00337BEE">
            <w:pPr>
              <w:pStyle w:val="NormalWeb"/>
            </w:pPr>
            <w:r>
              <w:t>Observe the motion of particles in a smoke cell through a microscope. The balls are about 1 micron in diameter. Put a drop of the solution on a slide then place a cover slide on top of it. Use a drop of oil with the oil immersion objective. The well slide works best (less systematic movement); if you use it, place a drop in the well then dilute it with water.</w:t>
            </w:r>
          </w:p>
          <w:p w14:paraId="2A247F2E" w14:textId="77777777" w:rsidR="00337BEE" w:rsidRDefault="00337BEE" w:rsidP="00337BEE">
            <w:pPr>
              <w:pStyle w:val="NormalWeb"/>
            </w:pPr>
          </w:p>
          <w:p w14:paraId="2A247F2F" w14:textId="77777777" w:rsidR="00337BEE" w:rsidRDefault="00337BEE" w:rsidP="00337BEE">
            <w:pPr>
              <w:pStyle w:val="NormalWeb"/>
            </w:pPr>
            <w:r>
              <w:t> </w:t>
            </w:r>
          </w:p>
        </w:tc>
      </w:tr>
    </w:tbl>
    <w:p w14:paraId="2A247F31" w14:textId="77777777" w:rsidR="000903DC" w:rsidRDefault="009B51FE">
      <w:pPr>
        <w:pStyle w:val="NormalWeb"/>
        <w:spacing w:after="240" w:afterAutospacing="0"/>
        <w:jc w:val="center"/>
      </w:pPr>
      <w:r>
        <w:rPr>
          <w:noProof/>
          <w:lang w:eastAsia="en-US"/>
        </w:rPr>
        <w:drawing>
          <wp:inline distT="0" distB="0" distL="0" distR="0" wp14:anchorId="2A24815D" wp14:editId="2A24815E">
            <wp:extent cx="5029200" cy="3771900"/>
            <wp:effectExtent l="19050" t="0" r="0" b="0"/>
            <wp:docPr id="4" name="Picture 4" descr="4D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4D1010"/>
                    <pic:cNvPicPr>
                      <a:picLocks noChangeAspect="1" noChangeArrowheads="1"/>
                    </pic:cNvPicPr>
                  </pic:nvPicPr>
                  <pic:blipFill>
                    <a:blip r:embed="rId21" cstate="print"/>
                    <a:srcRect/>
                    <a:stretch>
                      <a:fillRect/>
                    </a:stretch>
                  </pic:blipFill>
                  <pic:spPr bwMode="auto">
                    <a:xfrm>
                      <a:off x="0" y="0"/>
                      <a:ext cx="5029200" cy="3771900"/>
                    </a:xfrm>
                    <a:prstGeom prst="rect">
                      <a:avLst/>
                    </a:prstGeom>
                    <a:noFill/>
                    <a:ln w="9525">
                      <a:noFill/>
                      <a:miter lim="800000"/>
                      <a:headEnd/>
                      <a:tailEnd/>
                    </a:ln>
                  </pic:spPr>
                </pic:pic>
              </a:graphicData>
            </a:graphic>
          </wp:inline>
        </w:drawing>
      </w:r>
    </w:p>
    <w:p w14:paraId="2A247F32" w14:textId="77777777" w:rsidR="00380531" w:rsidRDefault="00FE7ED8">
      <w:pPr>
        <w:pStyle w:val="NormalWeb"/>
        <w:spacing w:after="240" w:afterAutospacing="0"/>
        <w:jc w:val="center"/>
      </w:pPr>
      <w:r>
        <w:t>Location: Ga3</w:t>
      </w:r>
      <w:r w:rsidR="00337BEE">
        <w:br w:type="page"/>
      </w:r>
      <w:r w:rsidR="00380531">
        <w:lastRenderedPageBreak/>
        <w:br/>
      </w:r>
    </w:p>
    <w:tbl>
      <w:tblPr>
        <w:tblW w:w="9120" w:type="dxa"/>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firstRow="0" w:lastRow="0" w:firstColumn="0" w:lastColumn="0" w:noHBand="0" w:noVBand="0"/>
      </w:tblPr>
      <w:tblGrid>
        <w:gridCol w:w="2974"/>
        <w:gridCol w:w="2886"/>
        <w:gridCol w:w="3260"/>
      </w:tblGrid>
      <w:tr w:rsidR="00380531" w14:paraId="2A247F36" w14:textId="77777777">
        <w:trPr>
          <w:tblCellSpacing w:w="0" w:type="dxa"/>
          <w:jc w:val="center"/>
        </w:trPr>
        <w:tc>
          <w:tcPr>
            <w:tcW w:w="3000" w:type="dxa"/>
            <w:tcBorders>
              <w:top w:val="outset" w:sz="6" w:space="0" w:color="auto"/>
              <w:left w:val="outset" w:sz="6" w:space="0" w:color="auto"/>
              <w:bottom w:val="outset" w:sz="6" w:space="0" w:color="auto"/>
              <w:right w:val="outset" w:sz="6" w:space="0" w:color="auto"/>
            </w:tcBorders>
            <w:vAlign w:val="center"/>
          </w:tcPr>
          <w:p w14:paraId="2A247F33" w14:textId="77777777" w:rsidR="00380531" w:rsidRDefault="00380531">
            <w:bookmarkStart w:id="8" w:name="DischargingZincPlate"/>
            <w:bookmarkEnd w:id="8"/>
            <w:r>
              <w:t xml:space="preserve">MODERN PHYSICS </w:t>
            </w:r>
          </w:p>
        </w:tc>
        <w:tc>
          <w:tcPr>
            <w:tcW w:w="3000" w:type="dxa"/>
            <w:tcBorders>
              <w:top w:val="outset" w:sz="6" w:space="0" w:color="auto"/>
              <w:left w:val="outset" w:sz="6" w:space="0" w:color="auto"/>
              <w:bottom w:val="outset" w:sz="6" w:space="0" w:color="auto"/>
              <w:right w:val="outset" w:sz="6" w:space="0" w:color="auto"/>
            </w:tcBorders>
            <w:vAlign w:val="center"/>
          </w:tcPr>
          <w:p w14:paraId="2A247F34" w14:textId="77777777" w:rsidR="00380531" w:rsidRDefault="00380531">
            <w:pPr>
              <w:jc w:val="center"/>
            </w:pPr>
            <w:r>
              <w:t>7A10.10</w:t>
            </w:r>
          </w:p>
        </w:tc>
        <w:tc>
          <w:tcPr>
            <w:tcW w:w="3000" w:type="dxa"/>
            <w:tcBorders>
              <w:top w:val="outset" w:sz="6" w:space="0" w:color="auto"/>
              <w:left w:val="outset" w:sz="6" w:space="0" w:color="auto"/>
              <w:bottom w:val="outset" w:sz="6" w:space="0" w:color="auto"/>
              <w:right w:val="outset" w:sz="6" w:space="0" w:color="auto"/>
            </w:tcBorders>
            <w:vAlign w:val="center"/>
          </w:tcPr>
          <w:p w14:paraId="2A247F35" w14:textId="77777777" w:rsidR="00380531" w:rsidRPr="00182EE7" w:rsidRDefault="00380531" w:rsidP="00182EE7">
            <w:pPr>
              <w:pStyle w:val="Heading1"/>
              <w:jc w:val="center"/>
              <w:rPr>
                <w:sz w:val="24"/>
              </w:rPr>
            </w:pPr>
            <w:bookmarkStart w:id="9" w:name="_Toc192990202"/>
            <w:bookmarkStart w:id="10" w:name="_Toc78185405"/>
            <w:r w:rsidRPr="00182EE7">
              <w:rPr>
                <w:sz w:val="24"/>
              </w:rPr>
              <w:t>QUANTUM EFFECTS</w:t>
            </w:r>
            <w:bookmarkEnd w:id="9"/>
            <w:bookmarkEnd w:id="10"/>
            <w:r w:rsidRPr="00182EE7">
              <w:rPr>
                <w:sz w:val="24"/>
              </w:rPr>
              <w:t xml:space="preserve"> </w:t>
            </w:r>
          </w:p>
        </w:tc>
      </w:tr>
      <w:tr w:rsidR="00380531" w14:paraId="2A247F38" w14:textId="77777777">
        <w:trPr>
          <w:tblCellSpacing w:w="0" w:type="dxa"/>
          <w:jc w:val="center"/>
        </w:trPr>
        <w:tc>
          <w:tcPr>
            <w:tcW w:w="0" w:type="auto"/>
            <w:gridSpan w:val="3"/>
            <w:tcBorders>
              <w:top w:val="outset" w:sz="6" w:space="0" w:color="auto"/>
              <w:left w:val="outset" w:sz="6" w:space="0" w:color="auto"/>
              <w:bottom w:val="outset" w:sz="6" w:space="0" w:color="auto"/>
              <w:right w:val="outset" w:sz="6" w:space="0" w:color="auto"/>
            </w:tcBorders>
            <w:vAlign w:val="center"/>
          </w:tcPr>
          <w:p w14:paraId="2A247F37" w14:textId="77777777" w:rsidR="00380531" w:rsidRPr="00053637" w:rsidRDefault="00380531" w:rsidP="000903DC">
            <w:pPr>
              <w:pStyle w:val="Heading2"/>
              <w:jc w:val="center"/>
              <w:rPr>
                <w:rFonts w:ascii="Times New Roman" w:hAnsi="Times New Roman" w:cs="Times New Roman"/>
                <w:b w:val="0"/>
                <w:i w:val="0"/>
                <w:iCs w:val="0"/>
                <w:sz w:val="24"/>
                <w:szCs w:val="24"/>
              </w:rPr>
            </w:pPr>
            <w:bookmarkStart w:id="11" w:name="_Toc78185406"/>
            <w:r w:rsidRPr="00053637">
              <w:rPr>
                <w:rStyle w:val="Strong"/>
                <w:rFonts w:ascii="Times New Roman" w:hAnsi="Times New Roman" w:cs="Times New Roman"/>
                <w:b/>
                <w:i w:val="0"/>
                <w:iCs w:val="0"/>
                <w:sz w:val="24"/>
                <w:szCs w:val="24"/>
              </w:rPr>
              <w:t>Photoelectric Effect</w:t>
            </w:r>
            <w:bookmarkEnd w:id="11"/>
            <w:r w:rsidRPr="00053637">
              <w:rPr>
                <w:rStyle w:val="Strong"/>
                <w:rFonts w:ascii="Times New Roman" w:hAnsi="Times New Roman" w:cs="Times New Roman"/>
                <w:b/>
                <w:i w:val="0"/>
                <w:iCs w:val="0"/>
                <w:sz w:val="24"/>
                <w:szCs w:val="24"/>
              </w:rPr>
              <w:t xml:space="preserve"> </w:t>
            </w:r>
          </w:p>
        </w:tc>
      </w:tr>
      <w:tr w:rsidR="00380531" w14:paraId="2A247F3A" w14:textId="77777777">
        <w:trPr>
          <w:tblCellSpacing w:w="0" w:type="dxa"/>
          <w:jc w:val="center"/>
        </w:trPr>
        <w:tc>
          <w:tcPr>
            <w:tcW w:w="0" w:type="auto"/>
            <w:gridSpan w:val="3"/>
            <w:tcBorders>
              <w:top w:val="outset" w:sz="6" w:space="0" w:color="auto"/>
              <w:left w:val="outset" w:sz="6" w:space="0" w:color="auto"/>
              <w:bottom w:val="outset" w:sz="6" w:space="0" w:color="auto"/>
              <w:right w:val="outset" w:sz="6" w:space="0" w:color="auto"/>
            </w:tcBorders>
            <w:vAlign w:val="center"/>
          </w:tcPr>
          <w:p w14:paraId="2A247F39" w14:textId="77777777" w:rsidR="00380531" w:rsidRPr="000903DC" w:rsidRDefault="00380531" w:rsidP="000903DC">
            <w:pPr>
              <w:pStyle w:val="Heading3"/>
              <w:jc w:val="center"/>
              <w:rPr>
                <w:sz w:val="48"/>
              </w:rPr>
            </w:pPr>
            <w:bookmarkStart w:id="12" w:name="_Toc192990203"/>
            <w:bookmarkStart w:id="13" w:name="_Toc78185407"/>
            <w:r w:rsidRPr="000903DC">
              <w:rPr>
                <w:sz w:val="48"/>
              </w:rPr>
              <w:t>Discharging Zinc Plate</w:t>
            </w:r>
            <w:bookmarkEnd w:id="12"/>
            <w:bookmarkEnd w:id="13"/>
            <w:r w:rsidRPr="000903DC">
              <w:rPr>
                <w:sz w:val="48"/>
              </w:rPr>
              <w:t xml:space="preserve"> </w:t>
            </w:r>
          </w:p>
        </w:tc>
      </w:tr>
      <w:tr w:rsidR="00380531" w14:paraId="2A247F3C" w14:textId="77777777">
        <w:trPr>
          <w:tblCellSpacing w:w="0" w:type="dxa"/>
          <w:jc w:val="center"/>
        </w:trPr>
        <w:tc>
          <w:tcPr>
            <w:tcW w:w="0" w:type="auto"/>
            <w:gridSpan w:val="3"/>
            <w:tcBorders>
              <w:top w:val="outset" w:sz="6" w:space="0" w:color="auto"/>
              <w:left w:val="outset" w:sz="6" w:space="0" w:color="auto"/>
              <w:bottom w:val="outset" w:sz="6" w:space="0" w:color="auto"/>
              <w:right w:val="outset" w:sz="6" w:space="0" w:color="auto"/>
            </w:tcBorders>
            <w:vAlign w:val="center"/>
          </w:tcPr>
          <w:p w14:paraId="2A247F3B" w14:textId="77777777" w:rsidR="00380531" w:rsidRDefault="00380531"/>
        </w:tc>
      </w:tr>
      <w:tr w:rsidR="00380531" w14:paraId="2A247F40" w14:textId="77777777">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tcPr>
          <w:p w14:paraId="2A247F3D" w14:textId="77777777" w:rsidR="00380531" w:rsidRDefault="009B51FE">
            <w:pPr>
              <w:jc w:val="center"/>
            </w:pPr>
            <w:r>
              <w:rPr>
                <w:noProof/>
                <w:lang w:eastAsia="en-US"/>
              </w:rPr>
              <w:drawing>
                <wp:inline distT="0" distB="0" distL="0" distR="0" wp14:anchorId="2A24815F" wp14:editId="2A248160">
                  <wp:extent cx="1838325" cy="866775"/>
                  <wp:effectExtent l="19050" t="0" r="9525" b="0"/>
                  <wp:docPr id="5" name="Picture 5" descr="7a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7a1010"/>
                          <pic:cNvPicPr>
                            <a:picLocks noChangeAspect="1" noChangeArrowheads="1"/>
                          </pic:cNvPicPr>
                        </pic:nvPicPr>
                        <pic:blipFill>
                          <a:blip r:embed="rId22" cstate="print"/>
                          <a:srcRect/>
                          <a:stretch>
                            <a:fillRect/>
                          </a:stretch>
                        </pic:blipFill>
                        <pic:spPr bwMode="auto">
                          <a:xfrm>
                            <a:off x="0" y="0"/>
                            <a:ext cx="1838325" cy="866775"/>
                          </a:xfrm>
                          <a:prstGeom prst="rect">
                            <a:avLst/>
                          </a:prstGeom>
                          <a:noFill/>
                          <a:ln w="9525">
                            <a:noFill/>
                            <a:miter lim="800000"/>
                            <a:headEnd/>
                            <a:tailEnd/>
                          </a:ln>
                        </pic:spPr>
                      </pic:pic>
                    </a:graphicData>
                  </a:graphic>
                </wp:inline>
              </w:drawing>
            </w:r>
          </w:p>
        </w:tc>
        <w:tc>
          <w:tcPr>
            <w:tcW w:w="0" w:type="auto"/>
            <w:gridSpan w:val="2"/>
            <w:tcBorders>
              <w:top w:val="outset" w:sz="6" w:space="0" w:color="auto"/>
              <w:left w:val="outset" w:sz="6" w:space="0" w:color="auto"/>
              <w:bottom w:val="outset" w:sz="6" w:space="0" w:color="auto"/>
              <w:right w:val="outset" w:sz="6" w:space="0" w:color="auto"/>
            </w:tcBorders>
            <w:vAlign w:val="center"/>
          </w:tcPr>
          <w:p w14:paraId="2A247F3E" w14:textId="77777777" w:rsidR="00380531" w:rsidRDefault="00380531">
            <w:pPr>
              <w:pStyle w:val="NormalWeb"/>
            </w:pPr>
            <w:r>
              <w:t xml:space="preserve">A polished </w:t>
            </w:r>
            <w:r w:rsidR="004C52BE">
              <w:t xml:space="preserve">(with fine abrasive paper) </w:t>
            </w:r>
            <w:r>
              <w:t xml:space="preserve">zinc plate sits atop an electroscope. Charge the electroscope with a rod. Turn on the UV light. </w:t>
            </w:r>
            <w:r w:rsidR="004C52BE">
              <w:t>E</w:t>
            </w:r>
            <w:r>
              <w:t>xpos</w:t>
            </w:r>
            <w:r w:rsidR="00D56905">
              <w:t>e the zinc plate to the UV</w:t>
            </w:r>
            <w:r>
              <w:t xml:space="preserve"> rays. Do not turn the UV light towards the students.</w:t>
            </w:r>
            <w:r w:rsidR="004C52BE">
              <w:t xml:space="preserve"> Compare what happens when you charge the plate positively with what happens when you charge it negatively.</w:t>
            </w:r>
          </w:p>
          <w:p w14:paraId="2A247F3F" w14:textId="77777777" w:rsidR="00380531" w:rsidRDefault="00380531">
            <w:pPr>
              <w:pStyle w:val="NormalWeb"/>
            </w:pPr>
          </w:p>
        </w:tc>
      </w:tr>
    </w:tbl>
    <w:p w14:paraId="2A247F41" w14:textId="4296E767" w:rsidR="00C17651" w:rsidRDefault="009B51FE">
      <w:pPr>
        <w:pStyle w:val="NormalWeb"/>
        <w:jc w:val="center"/>
      </w:pPr>
      <w:r>
        <w:rPr>
          <w:noProof/>
          <w:lang w:eastAsia="en-US"/>
        </w:rPr>
        <w:drawing>
          <wp:inline distT="0" distB="0" distL="0" distR="0" wp14:anchorId="2A248161" wp14:editId="2A248162">
            <wp:extent cx="5486400" cy="41148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7A1010"/>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5486400" cy="4114800"/>
                    </a:xfrm>
                    <a:prstGeom prst="rect">
                      <a:avLst/>
                    </a:prstGeom>
                    <a:noFill/>
                    <a:ln w="9525">
                      <a:noFill/>
                      <a:miter lim="800000"/>
                      <a:headEnd/>
                      <a:tailEnd/>
                    </a:ln>
                  </pic:spPr>
                </pic:pic>
              </a:graphicData>
            </a:graphic>
          </wp:inline>
        </w:drawing>
      </w:r>
      <w:r w:rsidR="00FE7ED8">
        <w:t>Location: Ka2, G</w:t>
      </w:r>
      <w:r w:rsidR="00784785">
        <w:t>c1, Gd</w:t>
      </w:r>
      <w:r w:rsidR="00B166B7">
        <w:t>1</w:t>
      </w:r>
      <w:r w:rsidR="00CA74E8">
        <w:br w:type="page"/>
      </w:r>
    </w:p>
    <w:tbl>
      <w:tblPr>
        <w:tblW w:w="9120" w:type="dxa"/>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firstRow="0" w:lastRow="0" w:firstColumn="0" w:lastColumn="0" w:noHBand="0" w:noVBand="0"/>
      </w:tblPr>
      <w:tblGrid>
        <w:gridCol w:w="2256"/>
        <w:gridCol w:w="3356"/>
        <w:gridCol w:w="3508"/>
      </w:tblGrid>
      <w:tr w:rsidR="00C469E7" w14:paraId="2A247F45" w14:textId="77777777" w:rsidTr="00C17651">
        <w:trPr>
          <w:tblCellSpacing w:w="0" w:type="dxa"/>
          <w:jc w:val="center"/>
        </w:trPr>
        <w:tc>
          <w:tcPr>
            <w:tcW w:w="3000" w:type="dxa"/>
            <w:tcBorders>
              <w:top w:val="outset" w:sz="6" w:space="0" w:color="auto"/>
              <w:left w:val="outset" w:sz="6" w:space="0" w:color="auto"/>
              <w:bottom w:val="outset" w:sz="6" w:space="0" w:color="auto"/>
              <w:right w:val="outset" w:sz="6" w:space="0" w:color="auto"/>
            </w:tcBorders>
            <w:vAlign w:val="center"/>
          </w:tcPr>
          <w:p w14:paraId="2A247F42" w14:textId="77777777" w:rsidR="00C17651" w:rsidRDefault="00C17651" w:rsidP="00C469E7">
            <w:r>
              <w:lastRenderedPageBreak/>
              <w:t xml:space="preserve">MODERN PHYSICS </w:t>
            </w:r>
          </w:p>
        </w:tc>
        <w:tc>
          <w:tcPr>
            <w:tcW w:w="3000" w:type="dxa"/>
            <w:tcBorders>
              <w:top w:val="outset" w:sz="6" w:space="0" w:color="auto"/>
              <w:left w:val="outset" w:sz="6" w:space="0" w:color="auto"/>
              <w:bottom w:val="outset" w:sz="6" w:space="0" w:color="auto"/>
              <w:right w:val="outset" w:sz="6" w:space="0" w:color="auto"/>
            </w:tcBorders>
            <w:vAlign w:val="center"/>
          </w:tcPr>
          <w:p w14:paraId="2A247F43" w14:textId="77777777" w:rsidR="00C17651" w:rsidRDefault="00C17651" w:rsidP="00C469E7">
            <w:pPr>
              <w:jc w:val="center"/>
            </w:pPr>
            <w:r>
              <w:t>7A10.30</w:t>
            </w:r>
          </w:p>
        </w:tc>
        <w:tc>
          <w:tcPr>
            <w:tcW w:w="3000" w:type="dxa"/>
            <w:tcBorders>
              <w:top w:val="outset" w:sz="6" w:space="0" w:color="auto"/>
              <w:left w:val="outset" w:sz="6" w:space="0" w:color="auto"/>
              <w:bottom w:val="outset" w:sz="6" w:space="0" w:color="auto"/>
              <w:right w:val="outset" w:sz="6" w:space="0" w:color="auto"/>
            </w:tcBorders>
            <w:vAlign w:val="center"/>
          </w:tcPr>
          <w:p w14:paraId="2A247F44" w14:textId="77777777" w:rsidR="00C17651" w:rsidRDefault="00C17651" w:rsidP="00C469E7">
            <w:pPr>
              <w:jc w:val="right"/>
            </w:pPr>
            <w:r>
              <w:t xml:space="preserve">QUANTUM EFFECTS </w:t>
            </w:r>
          </w:p>
        </w:tc>
      </w:tr>
      <w:tr w:rsidR="00C17651" w14:paraId="2A247F47" w14:textId="77777777" w:rsidTr="00C17651">
        <w:trPr>
          <w:tblCellSpacing w:w="0" w:type="dxa"/>
          <w:jc w:val="center"/>
        </w:trPr>
        <w:tc>
          <w:tcPr>
            <w:tcW w:w="0" w:type="auto"/>
            <w:gridSpan w:val="3"/>
            <w:tcBorders>
              <w:top w:val="outset" w:sz="6" w:space="0" w:color="auto"/>
              <w:left w:val="outset" w:sz="6" w:space="0" w:color="auto"/>
              <w:bottom w:val="outset" w:sz="6" w:space="0" w:color="auto"/>
              <w:right w:val="outset" w:sz="6" w:space="0" w:color="auto"/>
            </w:tcBorders>
            <w:vAlign w:val="center"/>
          </w:tcPr>
          <w:p w14:paraId="2A247F46" w14:textId="77777777" w:rsidR="00C17651" w:rsidRDefault="00C17651" w:rsidP="00C469E7">
            <w:pPr>
              <w:jc w:val="center"/>
            </w:pPr>
            <w:r>
              <w:rPr>
                <w:rStyle w:val="Strong"/>
              </w:rPr>
              <w:t xml:space="preserve">Photoelectric Effect </w:t>
            </w:r>
          </w:p>
        </w:tc>
      </w:tr>
      <w:tr w:rsidR="00C17651" w14:paraId="2A247F49" w14:textId="77777777" w:rsidTr="00C17651">
        <w:trPr>
          <w:tblCellSpacing w:w="0" w:type="dxa"/>
          <w:jc w:val="center"/>
        </w:trPr>
        <w:tc>
          <w:tcPr>
            <w:tcW w:w="0" w:type="auto"/>
            <w:gridSpan w:val="3"/>
            <w:tcBorders>
              <w:top w:val="outset" w:sz="6" w:space="0" w:color="auto"/>
              <w:left w:val="outset" w:sz="6" w:space="0" w:color="auto"/>
              <w:bottom w:val="outset" w:sz="6" w:space="0" w:color="auto"/>
              <w:right w:val="outset" w:sz="6" w:space="0" w:color="auto"/>
            </w:tcBorders>
            <w:vAlign w:val="center"/>
          </w:tcPr>
          <w:p w14:paraId="2A247F48" w14:textId="77777777" w:rsidR="00C17651" w:rsidRPr="000903DC" w:rsidRDefault="00C17651" w:rsidP="000903DC">
            <w:pPr>
              <w:pStyle w:val="Heading3"/>
              <w:jc w:val="center"/>
              <w:rPr>
                <w:sz w:val="48"/>
              </w:rPr>
            </w:pPr>
            <w:bookmarkStart w:id="14" w:name="_Toc192990204"/>
            <w:bookmarkStart w:id="15" w:name="_Toc78185408"/>
            <w:r w:rsidRPr="000903DC">
              <w:rPr>
                <w:sz w:val="48"/>
              </w:rPr>
              <w:t>Stopping P</w:t>
            </w:r>
            <w:r w:rsidR="00C469E7" w:rsidRPr="000903DC">
              <w:rPr>
                <w:sz w:val="48"/>
              </w:rPr>
              <w:t>o</w:t>
            </w:r>
            <w:r w:rsidRPr="000903DC">
              <w:rPr>
                <w:sz w:val="48"/>
              </w:rPr>
              <w:t>tential</w:t>
            </w:r>
            <w:bookmarkEnd w:id="14"/>
            <w:bookmarkEnd w:id="15"/>
            <w:r w:rsidRPr="000903DC">
              <w:rPr>
                <w:sz w:val="48"/>
              </w:rPr>
              <w:t xml:space="preserve"> </w:t>
            </w:r>
          </w:p>
        </w:tc>
      </w:tr>
      <w:tr w:rsidR="00C17651" w14:paraId="2A247F4B" w14:textId="77777777" w:rsidTr="00C17651">
        <w:trPr>
          <w:tblCellSpacing w:w="0" w:type="dxa"/>
          <w:jc w:val="center"/>
        </w:trPr>
        <w:tc>
          <w:tcPr>
            <w:tcW w:w="0" w:type="auto"/>
            <w:gridSpan w:val="3"/>
            <w:tcBorders>
              <w:top w:val="outset" w:sz="6" w:space="0" w:color="auto"/>
              <w:left w:val="outset" w:sz="6" w:space="0" w:color="auto"/>
              <w:bottom w:val="outset" w:sz="6" w:space="0" w:color="auto"/>
              <w:right w:val="outset" w:sz="6" w:space="0" w:color="auto"/>
            </w:tcBorders>
            <w:vAlign w:val="center"/>
          </w:tcPr>
          <w:p w14:paraId="2A247F4A" w14:textId="77777777" w:rsidR="00C17651" w:rsidRDefault="00C17651" w:rsidP="00C469E7"/>
        </w:tc>
      </w:tr>
      <w:tr w:rsidR="00C469E7" w14:paraId="2A247F4F" w14:textId="77777777" w:rsidTr="00C17651">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tcPr>
          <w:p w14:paraId="2A247F4C" w14:textId="77777777" w:rsidR="00C17651" w:rsidRDefault="00C17651" w:rsidP="00C469E7">
            <w:pPr>
              <w:jc w:val="center"/>
            </w:pPr>
          </w:p>
        </w:tc>
        <w:tc>
          <w:tcPr>
            <w:tcW w:w="0" w:type="auto"/>
            <w:gridSpan w:val="2"/>
            <w:tcBorders>
              <w:top w:val="outset" w:sz="6" w:space="0" w:color="auto"/>
              <w:left w:val="outset" w:sz="6" w:space="0" w:color="auto"/>
              <w:bottom w:val="outset" w:sz="6" w:space="0" w:color="auto"/>
              <w:right w:val="outset" w:sz="6" w:space="0" w:color="auto"/>
            </w:tcBorders>
            <w:vAlign w:val="center"/>
          </w:tcPr>
          <w:p w14:paraId="2A247F4D" w14:textId="77777777" w:rsidR="00C17651" w:rsidRDefault="00C469E7" w:rsidP="00C469E7">
            <w:pPr>
              <w:pStyle w:val="NormalWeb"/>
            </w:pPr>
            <w:r>
              <w:t xml:space="preserve"> h/e apparatus. </w:t>
            </w:r>
            <w:r w:rsidR="00C17651">
              <w:t>Measure the stopping potential of the lines of</w:t>
            </w:r>
            <w:r>
              <w:t xml:space="preserve"> the mercury spectrum with a photodiode.</w:t>
            </w:r>
          </w:p>
          <w:p w14:paraId="2A247F4E" w14:textId="77777777" w:rsidR="00C17651" w:rsidRDefault="00C17651" w:rsidP="00C469E7">
            <w:pPr>
              <w:pStyle w:val="NormalWeb"/>
            </w:pPr>
          </w:p>
        </w:tc>
      </w:tr>
    </w:tbl>
    <w:p w14:paraId="2A247F50" w14:textId="77777777" w:rsidR="00C17651" w:rsidRDefault="009B51FE">
      <w:pPr>
        <w:pStyle w:val="NormalWeb"/>
        <w:jc w:val="center"/>
      </w:pPr>
      <w:r>
        <w:rPr>
          <w:noProof/>
          <w:lang w:eastAsia="en-US"/>
        </w:rPr>
        <w:drawing>
          <wp:inline distT="0" distB="0" distL="0" distR="0" wp14:anchorId="2A248163" wp14:editId="2A248164">
            <wp:extent cx="5486400" cy="4114800"/>
            <wp:effectExtent l="19050" t="0" r="0" b="0"/>
            <wp:docPr id="7" name="Picture 7" descr="7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7A10"/>
                    <pic:cNvPicPr>
                      <a:picLocks noChangeAspect="1" noChangeArrowheads="1"/>
                    </pic:cNvPicPr>
                  </pic:nvPicPr>
                  <pic:blipFill>
                    <a:blip r:embed="rId24" cstate="print"/>
                    <a:srcRect/>
                    <a:stretch>
                      <a:fillRect/>
                    </a:stretch>
                  </pic:blipFill>
                  <pic:spPr bwMode="auto">
                    <a:xfrm>
                      <a:off x="0" y="0"/>
                      <a:ext cx="5486400" cy="4114800"/>
                    </a:xfrm>
                    <a:prstGeom prst="rect">
                      <a:avLst/>
                    </a:prstGeom>
                    <a:noFill/>
                    <a:ln w="9525">
                      <a:noFill/>
                      <a:miter lim="800000"/>
                      <a:headEnd/>
                      <a:tailEnd/>
                    </a:ln>
                  </pic:spPr>
                </pic:pic>
              </a:graphicData>
            </a:graphic>
          </wp:inline>
        </w:drawing>
      </w:r>
      <w:r w:rsidR="00FE7ED8">
        <w:t>Location: Ka2</w:t>
      </w:r>
      <w:r w:rsidR="00C17651">
        <w:br w:type="page"/>
      </w:r>
    </w:p>
    <w:tbl>
      <w:tblPr>
        <w:tblW w:w="9120" w:type="dxa"/>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firstRow="0" w:lastRow="0" w:firstColumn="0" w:lastColumn="0" w:noHBand="0" w:noVBand="0"/>
      </w:tblPr>
      <w:tblGrid>
        <w:gridCol w:w="3040"/>
        <w:gridCol w:w="3040"/>
        <w:gridCol w:w="3040"/>
      </w:tblGrid>
      <w:tr w:rsidR="00C17651" w14:paraId="2A247F54" w14:textId="77777777" w:rsidTr="00C17651">
        <w:trPr>
          <w:tblCellSpacing w:w="0" w:type="dxa"/>
          <w:jc w:val="center"/>
        </w:trPr>
        <w:tc>
          <w:tcPr>
            <w:tcW w:w="3000" w:type="dxa"/>
            <w:tcBorders>
              <w:top w:val="outset" w:sz="6" w:space="0" w:color="auto"/>
              <w:left w:val="outset" w:sz="6" w:space="0" w:color="auto"/>
              <w:bottom w:val="outset" w:sz="6" w:space="0" w:color="auto"/>
              <w:right w:val="outset" w:sz="6" w:space="0" w:color="auto"/>
            </w:tcBorders>
            <w:vAlign w:val="center"/>
          </w:tcPr>
          <w:p w14:paraId="2A247F51" w14:textId="77777777" w:rsidR="00C17651" w:rsidRDefault="00C17651" w:rsidP="00C469E7">
            <w:r>
              <w:lastRenderedPageBreak/>
              <w:t xml:space="preserve">MODERN PHYSICS </w:t>
            </w:r>
          </w:p>
        </w:tc>
        <w:tc>
          <w:tcPr>
            <w:tcW w:w="3000" w:type="dxa"/>
            <w:tcBorders>
              <w:top w:val="outset" w:sz="6" w:space="0" w:color="auto"/>
              <w:left w:val="outset" w:sz="6" w:space="0" w:color="auto"/>
              <w:bottom w:val="outset" w:sz="6" w:space="0" w:color="auto"/>
              <w:right w:val="outset" w:sz="6" w:space="0" w:color="auto"/>
            </w:tcBorders>
            <w:vAlign w:val="center"/>
          </w:tcPr>
          <w:p w14:paraId="2A247F52" w14:textId="77777777" w:rsidR="00C17651" w:rsidRDefault="00C17651" w:rsidP="00C469E7">
            <w:pPr>
              <w:jc w:val="center"/>
            </w:pPr>
            <w:r>
              <w:t>7A15.10</w:t>
            </w:r>
          </w:p>
        </w:tc>
        <w:tc>
          <w:tcPr>
            <w:tcW w:w="3000" w:type="dxa"/>
            <w:tcBorders>
              <w:top w:val="outset" w:sz="6" w:space="0" w:color="auto"/>
              <w:left w:val="outset" w:sz="6" w:space="0" w:color="auto"/>
              <w:bottom w:val="outset" w:sz="6" w:space="0" w:color="auto"/>
              <w:right w:val="outset" w:sz="6" w:space="0" w:color="auto"/>
            </w:tcBorders>
            <w:vAlign w:val="center"/>
          </w:tcPr>
          <w:p w14:paraId="2A247F53" w14:textId="77777777" w:rsidR="00C17651" w:rsidRDefault="00C17651" w:rsidP="00C469E7">
            <w:pPr>
              <w:jc w:val="right"/>
            </w:pPr>
            <w:r>
              <w:t xml:space="preserve">QUANTUM EFFECTS </w:t>
            </w:r>
          </w:p>
        </w:tc>
      </w:tr>
      <w:tr w:rsidR="00C17651" w14:paraId="2A247F56" w14:textId="77777777" w:rsidTr="00C17651">
        <w:trPr>
          <w:tblCellSpacing w:w="0" w:type="dxa"/>
          <w:jc w:val="center"/>
        </w:trPr>
        <w:tc>
          <w:tcPr>
            <w:tcW w:w="0" w:type="auto"/>
            <w:gridSpan w:val="3"/>
            <w:tcBorders>
              <w:top w:val="outset" w:sz="6" w:space="0" w:color="auto"/>
              <w:left w:val="outset" w:sz="6" w:space="0" w:color="auto"/>
              <w:bottom w:val="outset" w:sz="6" w:space="0" w:color="auto"/>
              <w:right w:val="outset" w:sz="6" w:space="0" w:color="auto"/>
            </w:tcBorders>
            <w:vAlign w:val="center"/>
          </w:tcPr>
          <w:p w14:paraId="2A247F55" w14:textId="77777777" w:rsidR="00C17651" w:rsidRPr="00053637" w:rsidRDefault="00C17651" w:rsidP="00857155">
            <w:pPr>
              <w:pStyle w:val="Heading2"/>
              <w:jc w:val="center"/>
              <w:rPr>
                <w:rFonts w:ascii="Times New Roman" w:hAnsi="Times New Roman" w:cs="Times New Roman"/>
                <w:b w:val="0"/>
                <w:i w:val="0"/>
                <w:iCs w:val="0"/>
                <w:sz w:val="24"/>
                <w:szCs w:val="24"/>
              </w:rPr>
            </w:pPr>
            <w:bookmarkStart w:id="16" w:name="_Toc78185409"/>
            <w:r w:rsidRPr="00053637">
              <w:rPr>
                <w:rStyle w:val="Strong"/>
                <w:rFonts w:ascii="Times New Roman" w:hAnsi="Times New Roman" w:cs="Times New Roman"/>
                <w:b/>
                <w:i w:val="0"/>
                <w:iCs w:val="0"/>
                <w:sz w:val="24"/>
                <w:szCs w:val="24"/>
              </w:rPr>
              <w:t>Millikan Oil Drop</w:t>
            </w:r>
            <w:bookmarkEnd w:id="16"/>
            <w:r w:rsidRPr="00053637">
              <w:rPr>
                <w:rStyle w:val="Strong"/>
                <w:rFonts w:ascii="Times New Roman" w:hAnsi="Times New Roman" w:cs="Times New Roman"/>
                <w:b/>
                <w:i w:val="0"/>
                <w:iCs w:val="0"/>
                <w:sz w:val="24"/>
                <w:szCs w:val="24"/>
              </w:rPr>
              <w:t xml:space="preserve"> </w:t>
            </w:r>
          </w:p>
        </w:tc>
      </w:tr>
      <w:tr w:rsidR="00C17651" w14:paraId="2A247F58" w14:textId="77777777" w:rsidTr="00C17651">
        <w:trPr>
          <w:tblCellSpacing w:w="0" w:type="dxa"/>
          <w:jc w:val="center"/>
        </w:trPr>
        <w:tc>
          <w:tcPr>
            <w:tcW w:w="0" w:type="auto"/>
            <w:gridSpan w:val="3"/>
            <w:tcBorders>
              <w:top w:val="outset" w:sz="6" w:space="0" w:color="auto"/>
              <w:left w:val="outset" w:sz="6" w:space="0" w:color="auto"/>
              <w:bottom w:val="outset" w:sz="6" w:space="0" w:color="auto"/>
              <w:right w:val="outset" w:sz="6" w:space="0" w:color="auto"/>
            </w:tcBorders>
            <w:vAlign w:val="center"/>
          </w:tcPr>
          <w:p w14:paraId="2A247F57" w14:textId="77777777" w:rsidR="00C17651" w:rsidRPr="00857155" w:rsidRDefault="00C17651" w:rsidP="00857155">
            <w:pPr>
              <w:pStyle w:val="Heading3"/>
              <w:jc w:val="center"/>
              <w:rPr>
                <w:sz w:val="48"/>
              </w:rPr>
            </w:pPr>
            <w:bookmarkStart w:id="17" w:name="_Toc192990205"/>
            <w:bookmarkStart w:id="18" w:name="_Toc78185410"/>
            <w:r w:rsidRPr="00857155">
              <w:rPr>
                <w:sz w:val="48"/>
              </w:rPr>
              <w:t>Millikan Oil Drop Experiment</w:t>
            </w:r>
            <w:bookmarkEnd w:id="17"/>
            <w:bookmarkEnd w:id="18"/>
            <w:r w:rsidRPr="00857155">
              <w:rPr>
                <w:sz w:val="48"/>
              </w:rPr>
              <w:t xml:space="preserve"> </w:t>
            </w:r>
          </w:p>
        </w:tc>
      </w:tr>
      <w:tr w:rsidR="00C17651" w14:paraId="2A247F5A" w14:textId="77777777" w:rsidTr="00C17651">
        <w:trPr>
          <w:tblCellSpacing w:w="0" w:type="dxa"/>
          <w:jc w:val="center"/>
        </w:trPr>
        <w:tc>
          <w:tcPr>
            <w:tcW w:w="0" w:type="auto"/>
            <w:gridSpan w:val="3"/>
            <w:tcBorders>
              <w:top w:val="outset" w:sz="6" w:space="0" w:color="auto"/>
              <w:left w:val="outset" w:sz="6" w:space="0" w:color="auto"/>
              <w:bottom w:val="outset" w:sz="6" w:space="0" w:color="auto"/>
              <w:right w:val="outset" w:sz="6" w:space="0" w:color="auto"/>
            </w:tcBorders>
            <w:vAlign w:val="center"/>
          </w:tcPr>
          <w:p w14:paraId="2A247F59" w14:textId="77777777" w:rsidR="00C17651" w:rsidRDefault="00C17651" w:rsidP="00C469E7"/>
        </w:tc>
      </w:tr>
      <w:tr w:rsidR="00C17651" w14:paraId="2A247F5E" w14:textId="77777777" w:rsidTr="00C17651">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tcPr>
          <w:p w14:paraId="2A247F5B" w14:textId="77777777" w:rsidR="00C17651" w:rsidRDefault="00C17651" w:rsidP="00C469E7">
            <w:pPr>
              <w:jc w:val="center"/>
            </w:pPr>
          </w:p>
        </w:tc>
        <w:tc>
          <w:tcPr>
            <w:tcW w:w="0" w:type="auto"/>
            <w:gridSpan w:val="2"/>
            <w:tcBorders>
              <w:top w:val="outset" w:sz="6" w:space="0" w:color="auto"/>
              <w:left w:val="outset" w:sz="6" w:space="0" w:color="auto"/>
              <w:bottom w:val="outset" w:sz="6" w:space="0" w:color="auto"/>
              <w:right w:val="outset" w:sz="6" w:space="0" w:color="auto"/>
            </w:tcBorders>
            <w:vAlign w:val="center"/>
          </w:tcPr>
          <w:p w14:paraId="2A247F5C" w14:textId="77777777" w:rsidR="00C17651" w:rsidRDefault="00C17651" w:rsidP="00C469E7">
            <w:pPr>
              <w:pStyle w:val="NormalWeb"/>
            </w:pPr>
            <w:r>
              <w:t>The oil drop experiment.</w:t>
            </w:r>
          </w:p>
          <w:p w14:paraId="2A247F5D" w14:textId="77777777" w:rsidR="00C17651" w:rsidRDefault="00C17651" w:rsidP="00C469E7">
            <w:pPr>
              <w:pStyle w:val="NormalWeb"/>
            </w:pPr>
          </w:p>
        </w:tc>
      </w:tr>
    </w:tbl>
    <w:p w14:paraId="2A247F5F" w14:textId="77777777" w:rsidR="00890E86" w:rsidRDefault="00890E86">
      <w:pPr>
        <w:pStyle w:val="NormalWeb"/>
        <w:jc w:val="center"/>
      </w:pPr>
      <w:r>
        <w:rPr>
          <w:noProof/>
          <w:lang w:eastAsia="en-US"/>
        </w:rPr>
        <w:drawing>
          <wp:inline distT="0" distB="0" distL="0" distR="0" wp14:anchorId="2A248165" wp14:editId="2A248166">
            <wp:extent cx="3893344" cy="5191125"/>
            <wp:effectExtent l="19050" t="0" r="0" b="0"/>
            <wp:docPr id="41" name="Picture 40" descr="7A15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A1510.jpg"/>
                    <pic:cNvPicPr/>
                  </pic:nvPicPr>
                  <pic:blipFill>
                    <a:blip r:embed="rId25" cstate="print"/>
                    <a:stretch>
                      <a:fillRect/>
                    </a:stretch>
                  </pic:blipFill>
                  <pic:spPr>
                    <a:xfrm>
                      <a:off x="0" y="0"/>
                      <a:ext cx="3896184" cy="5194911"/>
                    </a:xfrm>
                    <a:prstGeom prst="rect">
                      <a:avLst/>
                    </a:prstGeom>
                  </pic:spPr>
                </pic:pic>
              </a:graphicData>
            </a:graphic>
          </wp:inline>
        </w:drawing>
      </w:r>
    </w:p>
    <w:p w14:paraId="2A247F60" w14:textId="77777777" w:rsidR="006440B2" w:rsidRDefault="00FE7ED8">
      <w:pPr>
        <w:pStyle w:val="NormalWeb"/>
        <w:jc w:val="center"/>
        <w:rPr>
          <w:color w:val="0000FF"/>
        </w:rPr>
      </w:pPr>
      <w:r>
        <w:t>Location: Ka3</w:t>
      </w:r>
    </w:p>
    <w:p w14:paraId="2A247F61" w14:textId="77777777" w:rsidR="006440B2" w:rsidRDefault="006440B2">
      <w:pPr>
        <w:rPr>
          <w:color w:val="0000FF"/>
        </w:rPr>
      </w:pPr>
      <w:r>
        <w:rPr>
          <w:color w:val="0000FF"/>
        </w:rPr>
        <w:br w:type="page"/>
      </w:r>
    </w:p>
    <w:tbl>
      <w:tblPr>
        <w:tblW w:w="9120" w:type="dxa"/>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firstRow="0" w:lastRow="0" w:firstColumn="0" w:lastColumn="0" w:noHBand="0" w:noVBand="0"/>
      </w:tblPr>
      <w:tblGrid>
        <w:gridCol w:w="2940"/>
        <w:gridCol w:w="2679"/>
        <w:gridCol w:w="3501"/>
      </w:tblGrid>
      <w:tr w:rsidR="006440B2" w:rsidRPr="006440B2" w14:paraId="2A247F65" w14:textId="77777777" w:rsidTr="006440B2">
        <w:trPr>
          <w:tblCellSpacing w:w="0" w:type="dxa"/>
          <w:jc w:val="center"/>
        </w:trPr>
        <w:tc>
          <w:tcPr>
            <w:tcW w:w="2940" w:type="dxa"/>
            <w:tcBorders>
              <w:top w:val="outset" w:sz="6" w:space="0" w:color="auto"/>
              <w:left w:val="outset" w:sz="6" w:space="0" w:color="auto"/>
              <w:bottom w:val="outset" w:sz="6" w:space="0" w:color="auto"/>
              <w:right w:val="outset" w:sz="6" w:space="0" w:color="auto"/>
            </w:tcBorders>
            <w:vAlign w:val="center"/>
          </w:tcPr>
          <w:p w14:paraId="2A247F62" w14:textId="77777777" w:rsidR="006440B2" w:rsidRPr="006440B2" w:rsidRDefault="006440B2" w:rsidP="006440B2">
            <w:pPr>
              <w:rPr>
                <w:b/>
              </w:rPr>
            </w:pPr>
            <w:r w:rsidRPr="006440B2">
              <w:rPr>
                <w:b/>
              </w:rPr>
              <w:lastRenderedPageBreak/>
              <w:t>MODERN PHYSICS</w:t>
            </w:r>
          </w:p>
        </w:tc>
        <w:tc>
          <w:tcPr>
            <w:tcW w:w="2679" w:type="dxa"/>
            <w:tcBorders>
              <w:top w:val="outset" w:sz="6" w:space="0" w:color="auto"/>
              <w:left w:val="outset" w:sz="6" w:space="0" w:color="auto"/>
              <w:bottom w:val="outset" w:sz="6" w:space="0" w:color="auto"/>
              <w:right w:val="outset" w:sz="6" w:space="0" w:color="auto"/>
            </w:tcBorders>
            <w:vAlign w:val="center"/>
          </w:tcPr>
          <w:p w14:paraId="2A247F63" w14:textId="77777777" w:rsidR="006440B2" w:rsidRPr="006440B2" w:rsidRDefault="006440B2" w:rsidP="006440B2">
            <w:pPr>
              <w:jc w:val="center"/>
              <w:rPr>
                <w:b/>
              </w:rPr>
            </w:pPr>
            <w:r>
              <w:rPr>
                <w:b/>
              </w:rPr>
              <w:t>7A50.1</w:t>
            </w:r>
            <w:r w:rsidRPr="006440B2">
              <w:rPr>
                <w:b/>
              </w:rPr>
              <w:t>0</w:t>
            </w:r>
          </w:p>
        </w:tc>
        <w:tc>
          <w:tcPr>
            <w:tcW w:w="3501" w:type="dxa"/>
            <w:tcBorders>
              <w:top w:val="outset" w:sz="6" w:space="0" w:color="auto"/>
              <w:left w:val="outset" w:sz="6" w:space="0" w:color="auto"/>
              <w:bottom w:val="outset" w:sz="6" w:space="0" w:color="auto"/>
              <w:right w:val="outset" w:sz="6" w:space="0" w:color="auto"/>
            </w:tcBorders>
            <w:vAlign w:val="center"/>
          </w:tcPr>
          <w:p w14:paraId="2A247F64" w14:textId="77777777" w:rsidR="006440B2" w:rsidRPr="006440B2" w:rsidRDefault="006440B2" w:rsidP="006440B2">
            <w:pPr>
              <w:jc w:val="right"/>
              <w:rPr>
                <w:b/>
              </w:rPr>
            </w:pPr>
            <w:r w:rsidRPr="006440B2">
              <w:rPr>
                <w:b/>
              </w:rPr>
              <w:t xml:space="preserve">QUANTUM EFFECTS </w:t>
            </w:r>
          </w:p>
        </w:tc>
      </w:tr>
      <w:tr w:rsidR="006440B2" w:rsidRPr="00053637" w14:paraId="2A247F67" w14:textId="77777777" w:rsidTr="006440B2">
        <w:trPr>
          <w:tblCellSpacing w:w="0" w:type="dxa"/>
          <w:jc w:val="center"/>
        </w:trPr>
        <w:tc>
          <w:tcPr>
            <w:tcW w:w="0" w:type="auto"/>
            <w:gridSpan w:val="3"/>
            <w:tcBorders>
              <w:top w:val="outset" w:sz="6" w:space="0" w:color="auto"/>
              <w:left w:val="outset" w:sz="6" w:space="0" w:color="auto"/>
              <w:bottom w:val="outset" w:sz="6" w:space="0" w:color="auto"/>
              <w:right w:val="outset" w:sz="6" w:space="0" w:color="auto"/>
            </w:tcBorders>
            <w:vAlign w:val="center"/>
          </w:tcPr>
          <w:p w14:paraId="2A247F66" w14:textId="77777777" w:rsidR="006440B2" w:rsidRPr="00053637" w:rsidRDefault="006440B2" w:rsidP="006440B2">
            <w:pPr>
              <w:pStyle w:val="Heading2"/>
              <w:jc w:val="center"/>
              <w:rPr>
                <w:rFonts w:ascii="Times New Roman" w:hAnsi="Times New Roman" w:cs="Times New Roman"/>
                <w:b w:val="0"/>
                <w:i w:val="0"/>
                <w:iCs w:val="0"/>
                <w:sz w:val="24"/>
                <w:szCs w:val="24"/>
              </w:rPr>
            </w:pPr>
            <w:bookmarkStart w:id="19" w:name="_Toc78185411"/>
            <w:r w:rsidRPr="00053637">
              <w:rPr>
                <w:rStyle w:val="Strong"/>
                <w:rFonts w:ascii="Times New Roman" w:hAnsi="Times New Roman" w:cs="Times New Roman"/>
                <w:b/>
                <w:bCs/>
                <w:i w:val="0"/>
                <w:iCs w:val="0"/>
                <w:sz w:val="24"/>
                <w:szCs w:val="24"/>
              </w:rPr>
              <w:t>Wave Mechanics</w:t>
            </w:r>
            <w:bookmarkEnd w:id="19"/>
            <w:r w:rsidRPr="00053637">
              <w:rPr>
                <w:rStyle w:val="Strong"/>
                <w:rFonts w:ascii="Times New Roman" w:hAnsi="Times New Roman" w:cs="Times New Roman"/>
                <w:b/>
                <w:bCs/>
                <w:i w:val="0"/>
                <w:iCs w:val="0"/>
                <w:sz w:val="24"/>
                <w:szCs w:val="24"/>
              </w:rPr>
              <w:t xml:space="preserve"> </w:t>
            </w:r>
          </w:p>
        </w:tc>
      </w:tr>
      <w:tr w:rsidR="006440B2" w:rsidRPr="00857155" w14:paraId="2A247F69" w14:textId="77777777" w:rsidTr="006440B2">
        <w:trPr>
          <w:tblCellSpacing w:w="0" w:type="dxa"/>
          <w:jc w:val="center"/>
        </w:trPr>
        <w:tc>
          <w:tcPr>
            <w:tcW w:w="0" w:type="auto"/>
            <w:gridSpan w:val="3"/>
            <w:tcBorders>
              <w:top w:val="outset" w:sz="6" w:space="0" w:color="auto"/>
              <w:left w:val="outset" w:sz="6" w:space="0" w:color="auto"/>
              <w:bottom w:val="outset" w:sz="6" w:space="0" w:color="auto"/>
              <w:right w:val="outset" w:sz="6" w:space="0" w:color="auto"/>
            </w:tcBorders>
            <w:vAlign w:val="center"/>
          </w:tcPr>
          <w:p w14:paraId="2A247F68" w14:textId="77777777" w:rsidR="006440B2" w:rsidRPr="00857155" w:rsidRDefault="006440B2" w:rsidP="006440B2">
            <w:pPr>
              <w:pStyle w:val="Heading3"/>
              <w:jc w:val="center"/>
              <w:rPr>
                <w:sz w:val="48"/>
              </w:rPr>
            </w:pPr>
            <w:bookmarkStart w:id="20" w:name="_Toc78185412"/>
            <w:r>
              <w:rPr>
                <w:sz w:val="48"/>
              </w:rPr>
              <w:t>Frustrated Total Internal Reflection</w:t>
            </w:r>
            <w:bookmarkEnd w:id="20"/>
            <w:r w:rsidRPr="00857155">
              <w:rPr>
                <w:sz w:val="48"/>
              </w:rPr>
              <w:t xml:space="preserve"> </w:t>
            </w:r>
          </w:p>
        </w:tc>
      </w:tr>
      <w:tr w:rsidR="006440B2" w14:paraId="2A247F6B" w14:textId="77777777" w:rsidTr="006440B2">
        <w:trPr>
          <w:tblCellSpacing w:w="0" w:type="dxa"/>
          <w:jc w:val="center"/>
        </w:trPr>
        <w:tc>
          <w:tcPr>
            <w:tcW w:w="0" w:type="auto"/>
            <w:gridSpan w:val="3"/>
            <w:tcBorders>
              <w:top w:val="outset" w:sz="6" w:space="0" w:color="auto"/>
              <w:left w:val="outset" w:sz="6" w:space="0" w:color="auto"/>
              <w:bottom w:val="outset" w:sz="6" w:space="0" w:color="auto"/>
              <w:right w:val="outset" w:sz="6" w:space="0" w:color="auto"/>
            </w:tcBorders>
            <w:vAlign w:val="center"/>
          </w:tcPr>
          <w:p w14:paraId="2A247F6A" w14:textId="77777777" w:rsidR="006440B2" w:rsidRDefault="006440B2" w:rsidP="006440B2"/>
        </w:tc>
      </w:tr>
      <w:tr w:rsidR="006440B2" w14:paraId="2A247F6E" w14:textId="77777777" w:rsidTr="006440B2">
        <w:trPr>
          <w:tblCellSpacing w:w="0" w:type="dxa"/>
          <w:jc w:val="center"/>
        </w:trPr>
        <w:tc>
          <w:tcPr>
            <w:tcW w:w="2940" w:type="dxa"/>
            <w:tcBorders>
              <w:top w:val="outset" w:sz="6" w:space="0" w:color="auto"/>
              <w:left w:val="outset" w:sz="6" w:space="0" w:color="auto"/>
              <w:bottom w:val="outset" w:sz="6" w:space="0" w:color="auto"/>
              <w:right w:val="outset" w:sz="6" w:space="0" w:color="auto"/>
            </w:tcBorders>
            <w:vAlign w:val="center"/>
          </w:tcPr>
          <w:p w14:paraId="2A247F6C" w14:textId="77777777" w:rsidR="006440B2" w:rsidRDefault="006440B2" w:rsidP="006440B2">
            <w:pPr>
              <w:jc w:val="center"/>
            </w:pPr>
          </w:p>
        </w:tc>
        <w:tc>
          <w:tcPr>
            <w:tcW w:w="6180" w:type="dxa"/>
            <w:gridSpan w:val="2"/>
            <w:tcBorders>
              <w:top w:val="outset" w:sz="6" w:space="0" w:color="auto"/>
              <w:left w:val="outset" w:sz="6" w:space="0" w:color="auto"/>
              <w:bottom w:val="outset" w:sz="6" w:space="0" w:color="auto"/>
              <w:right w:val="outset" w:sz="6" w:space="0" w:color="auto"/>
            </w:tcBorders>
            <w:vAlign w:val="center"/>
          </w:tcPr>
          <w:p w14:paraId="2A247F6D" w14:textId="77777777" w:rsidR="006440B2" w:rsidRDefault="006440B2" w:rsidP="00F66B73">
            <w:pPr>
              <w:pStyle w:val="NormalWeb"/>
            </w:pPr>
            <w:r>
              <w:t xml:space="preserve">Squeeze two right angle prisms together </w:t>
            </w:r>
            <w:r w:rsidR="00F66B73">
              <w:t>using a C Clamp and some notched blocks of wood</w:t>
            </w:r>
            <w:r>
              <w:t xml:space="preserve"> while directing a beam of light at the interface. Use the blackboard optics equipment for this.</w:t>
            </w:r>
          </w:p>
        </w:tc>
      </w:tr>
    </w:tbl>
    <w:p w14:paraId="2A247F6F" w14:textId="77777777" w:rsidR="006738E4" w:rsidRDefault="009B222D">
      <w:pPr>
        <w:pStyle w:val="NormalWeb"/>
        <w:jc w:val="center"/>
      </w:pPr>
      <w:r>
        <w:rPr>
          <w:noProof/>
          <w:lang w:eastAsia="en-US"/>
        </w:rPr>
        <w:drawing>
          <wp:inline distT="0" distB="0" distL="0" distR="0" wp14:anchorId="2A248167" wp14:editId="2A248168">
            <wp:extent cx="2603500" cy="1952625"/>
            <wp:effectExtent l="19050" t="0" r="6350" b="0"/>
            <wp:docPr id="2" name="Picture 1" descr="7D5010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D5010a.jpg"/>
                    <pic:cNvPicPr/>
                  </pic:nvPicPr>
                  <pic:blipFill>
                    <a:blip r:embed="rId26" cstate="print"/>
                    <a:stretch>
                      <a:fillRect/>
                    </a:stretch>
                  </pic:blipFill>
                  <pic:spPr>
                    <a:xfrm>
                      <a:off x="0" y="0"/>
                      <a:ext cx="2603500" cy="1952625"/>
                    </a:xfrm>
                    <a:prstGeom prst="rect">
                      <a:avLst/>
                    </a:prstGeom>
                  </pic:spPr>
                </pic:pic>
              </a:graphicData>
            </a:graphic>
          </wp:inline>
        </w:drawing>
      </w:r>
      <w:r>
        <w:rPr>
          <w:noProof/>
          <w:lang w:eastAsia="en-US"/>
        </w:rPr>
        <w:drawing>
          <wp:inline distT="0" distB="0" distL="0" distR="0" wp14:anchorId="2A248169" wp14:editId="2A24816A">
            <wp:extent cx="2603500" cy="1952625"/>
            <wp:effectExtent l="19050" t="0" r="6350" b="0"/>
            <wp:docPr id="43" name="Picture 42" descr="7D5010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D5010b.jpg"/>
                    <pic:cNvPicPr/>
                  </pic:nvPicPr>
                  <pic:blipFill>
                    <a:blip r:embed="rId27" cstate="print"/>
                    <a:stretch>
                      <a:fillRect/>
                    </a:stretch>
                  </pic:blipFill>
                  <pic:spPr>
                    <a:xfrm>
                      <a:off x="0" y="0"/>
                      <a:ext cx="2603500" cy="1952625"/>
                    </a:xfrm>
                    <a:prstGeom prst="rect">
                      <a:avLst/>
                    </a:prstGeom>
                  </pic:spPr>
                </pic:pic>
              </a:graphicData>
            </a:graphic>
          </wp:inline>
        </w:drawing>
      </w:r>
    </w:p>
    <w:p w14:paraId="2A247F70" w14:textId="77777777" w:rsidR="00380531" w:rsidRDefault="008E0CB6">
      <w:pPr>
        <w:pStyle w:val="NormalWeb"/>
        <w:jc w:val="center"/>
      </w:pPr>
      <w:r>
        <w:t xml:space="preserve">Location: </w:t>
      </w:r>
      <w:r w:rsidRPr="00FE7ED8">
        <w:t>Blackboard Optics Cart</w:t>
      </w:r>
      <w:r w:rsidR="00C17651">
        <w:br w:type="page"/>
      </w:r>
    </w:p>
    <w:tbl>
      <w:tblPr>
        <w:tblW w:w="9120" w:type="dxa"/>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firstRow="0" w:lastRow="0" w:firstColumn="0" w:lastColumn="0" w:noHBand="0" w:noVBand="0"/>
      </w:tblPr>
      <w:tblGrid>
        <w:gridCol w:w="2940"/>
        <w:gridCol w:w="2679"/>
        <w:gridCol w:w="3501"/>
      </w:tblGrid>
      <w:tr w:rsidR="00380531" w:rsidRPr="006440B2" w14:paraId="2A247F74" w14:textId="77777777">
        <w:trPr>
          <w:tblCellSpacing w:w="0" w:type="dxa"/>
          <w:jc w:val="center"/>
        </w:trPr>
        <w:tc>
          <w:tcPr>
            <w:tcW w:w="2940" w:type="dxa"/>
            <w:tcBorders>
              <w:top w:val="outset" w:sz="6" w:space="0" w:color="auto"/>
              <w:left w:val="outset" w:sz="6" w:space="0" w:color="auto"/>
              <w:bottom w:val="outset" w:sz="6" w:space="0" w:color="auto"/>
              <w:right w:val="outset" w:sz="6" w:space="0" w:color="auto"/>
            </w:tcBorders>
            <w:vAlign w:val="center"/>
          </w:tcPr>
          <w:p w14:paraId="2A247F71" w14:textId="77777777" w:rsidR="00380531" w:rsidRPr="006440B2" w:rsidRDefault="00380531">
            <w:pPr>
              <w:rPr>
                <w:b/>
              </w:rPr>
            </w:pPr>
            <w:bookmarkStart w:id="21" w:name="VibratingCircularWire"/>
            <w:bookmarkEnd w:id="21"/>
            <w:r w:rsidRPr="006440B2">
              <w:rPr>
                <w:b/>
              </w:rPr>
              <w:lastRenderedPageBreak/>
              <w:t>MODERN PHYSICS</w:t>
            </w:r>
          </w:p>
        </w:tc>
        <w:tc>
          <w:tcPr>
            <w:tcW w:w="2679" w:type="dxa"/>
            <w:tcBorders>
              <w:top w:val="outset" w:sz="6" w:space="0" w:color="auto"/>
              <w:left w:val="outset" w:sz="6" w:space="0" w:color="auto"/>
              <w:bottom w:val="outset" w:sz="6" w:space="0" w:color="auto"/>
              <w:right w:val="outset" w:sz="6" w:space="0" w:color="auto"/>
            </w:tcBorders>
            <w:vAlign w:val="center"/>
          </w:tcPr>
          <w:p w14:paraId="2A247F72" w14:textId="77777777" w:rsidR="00380531" w:rsidRPr="006440B2" w:rsidRDefault="00380531">
            <w:pPr>
              <w:jc w:val="center"/>
              <w:rPr>
                <w:b/>
              </w:rPr>
            </w:pPr>
            <w:r w:rsidRPr="006440B2">
              <w:rPr>
                <w:b/>
              </w:rPr>
              <w:t>7A50.40</w:t>
            </w:r>
          </w:p>
        </w:tc>
        <w:tc>
          <w:tcPr>
            <w:tcW w:w="3501" w:type="dxa"/>
            <w:tcBorders>
              <w:top w:val="outset" w:sz="6" w:space="0" w:color="auto"/>
              <w:left w:val="outset" w:sz="6" w:space="0" w:color="auto"/>
              <w:bottom w:val="outset" w:sz="6" w:space="0" w:color="auto"/>
              <w:right w:val="outset" w:sz="6" w:space="0" w:color="auto"/>
            </w:tcBorders>
            <w:vAlign w:val="center"/>
          </w:tcPr>
          <w:p w14:paraId="2A247F73" w14:textId="77777777" w:rsidR="00380531" w:rsidRPr="006440B2" w:rsidRDefault="00380531">
            <w:pPr>
              <w:jc w:val="right"/>
              <w:rPr>
                <w:b/>
              </w:rPr>
            </w:pPr>
            <w:r w:rsidRPr="006440B2">
              <w:rPr>
                <w:b/>
              </w:rPr>
              <w:t xml:space="preserve">QUANTUM EFFECTS </w:t>
            </w:r>
          </w:p>
        </w:tc>
      </w:tr>
      <w:tr w:rsidR="00380531" w14:paraId="2A247F76" w14:textId="77777777">
        <w:trPr>
          <w:tblCellSpacing w:w="0" w:type="dxa"/>
          <w:jc w:val="center"/>
        </w:trPr>
        <w:tc>
          <w:tcPr>
            <w:tcW w:w="0" w:type="auto"/>
            <w:gridSpan w:val="3"/>
            <w:tcBorders>
              <w:top w:val="outset" w:sz="6" w:space="0" w:color="auto"/>
              <w:left w:val="outset" w:sz="6" w:space="0" w:color="auto"/>
              <w:bottom w:val="outset" w:sz="6" w:space="0" w:color="auto"/>
              <w:right w:val="outset" w:sz="6" w:space="0" w:color="auto"/>
            </w:tcBorders>
            <w:vAlign w:val="center"/>
          </w:tcPr>
          <w:p w14:paraId="2A247F75" w14:textId="77777777" w:rsidR="00380531" w:rsidRPr="00625F85" w:rsidRDefault="00380531" w:rsidP="00625F85">
            <w:pPr>
              <w:jc w:val="center"/>
              <w:rPr>
                <w:iCs/>
              </w:rPr>
            </w:pPr>
            <w:r w:rsidRPr="00625F85">
              <w:rPr>
                <w:rStyle w:val="Strong"/>
                <w:bCs w:val="0"/>
                <w:iCs/>
              </w:rPr>
              <w:t>Wave Mechanics</w:t>
            </w:r>
          </w:p>
        </w:tc>
      </w:tr>
      <w:tr w:rsidR="00380531" w14:paraId="2A247F78" w14:textId="77777777">
        <w:trPr>
          <w:tblCellSpacing w:w="0" w:type="dxa"/>
          <w:jc w:val="center"/>
        </w:trPr>
        <w:tc>
          <w:tcPr>
            <w:tcW w:w="0" w:type="auto"/>
            <w:gridSpan w:val="3"/>
            <w:tcBorders>
              <w:top w:val="outset" w:sz="6" w:space="0" w:color="auto"/>
              <w:left w:val="outset" w:sz="6" w:space="0" w:color="auto"/>
              <w:bottom w:val="outset" w:sz="6" w:space="0" w:color="auto"/>
              <w:right w:val="outset" w:sz="6" w:space="0" w:color="auto"/>
            </w:tcBorders>
            <w:vAlign w:val="center"/>
          </w:tcPr>
          <w:p w14:paraId="2A247F77" w14:textId="77777777" w:rsidR="00380531" w:rsidRPr="00857155" w:rsidRDefault="00380531" w:rsidP="00857155">
            <w:pPr>
              <w:pStyle w:val="Heading3"/>
              <w:jc w:val="center"/>
              <w:rPr>
                <w:sz w:val="48"/>
              </w:rPr>
            </w:pPr>
            <w:bookmarkStart w:id="22" w:name="_Toc192990206"/>
            <w:bookmarkStart w:id="23" w:name="_Toc78185413"/>
            <w:r w:rsidRPr="00857155">
              <w:rPr>
                <w:sz w:val="48"/>
              </w:rPr>
              <w:t>Vibrating Circular Wire</w:t>
            </w:r>
            <w:bookmarkEnd w:id="22"/>
            <w:bookmarkEnd w:id="23"/>
            <w:r w:rsidRPr="00857155">
              <w:rPr>
                <w:sz w:val="48"/>
              </w:rPr>
              <w:t xml:space="preserve"> </w:t>
            </w:r>
          </w:p>
        </w:tc>
      </w:tr>
      <w:tr w:rsidR="00380531" w14:paraId="2A247F7A" w14:textId="77777777">
        <w:trPr>
          <w:tblCellSpacing w:w="0" w:type="dxa"/>
          <w:jc w:val="center"/>
        </w:trPr>
        <w:tc>
          <w:tcPr>
            <w:tcW w:w="0" w:type="auto"/>
            <w:gridSpan w:val="3"/>
            <w:tcBorders>
              <w:top w:val="outset" w:sz="6" w:space="0" w:color="auto"/>
              <w:left w:val="outset" w:sz="6" w:space="0" w:color="auto"/>
              <w:bottom w:val="outset" w:sz="6" w:space="0" w:color="auto"/>
              <w:right w:val="outset" w:sz="6" w:space="0" w:color="auto"/>
            </w:tcBorders>
            <w:vAlign w:val="center"/>
          </w:tcPr>
          <w:p w14:paraId="2A247F79" w14:textId="77777777" w:rsidR="00380531" w:rsidRDefault="00380531"/>
        </w:tc>
      </w:tr>
      <w:tr w:rsidR="00380531" w14:paraId="2A247F7E" w14:textId="77777777">
        <w:trPr>
          <w:tblCellSpacing w:w="0" w:type="dxa"/>
          <w:jc w:val="center"/>
        </w:trPr>
        <w:tc>
          <w:tcPr>
            <w:tcW w:w="2940" w:type="dxa"/>
            <w:tcBorders>
              <w:top w:val="outset" w:sz="6" w:space="0" w:color="auto"/>
              <w:left w:val="outset" w:sz="6" w:space="0" w:color="auto"/>
              <w:bottom w:val="outset" w:sz="6" w:space="0" w:color="auto"/>
              <w:right w:val="outset" w:sz="6" w:space="0" w:color="auto"/>
            </w:tcBorders>
            <w:vAlign w:val="center"/>
          </w:tcPr>
          <w:p w14:paraId="2A247F7B" w14:textId="77777777" w:rsidR="00380531" w:rsidRDefault="009B51FE">
            <w:pPr>
              <w:jc w:val="center"/>
            </w:pPr>
            <w:r>
              <w:rPr>
                <w:noProof/>
                <w:lang w:eastAsia="en-US"/>
              </w:rPr>
              <w:drawing>
                <wp:inline distT="0" distB="0" distL="0" distR="0" wp14:anchorId="2A24816B" wp14:editId="2A24816C">
                  <wp:extent cx="1371600" cy="1533525"/>
                  <wp:effectExtent l="19050" t="0" r="0" b="0"/>
                  <wp:docPr id="9" name="Picture 9" descr="7a5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7a5040"/>
                          <pic:cNvPicPr>
                            <a:picLocks noChangeAspect="1" noChangeArrowheads="1"/>
                          </pic:cNvPicPr>
                        </pic:nvPicPr>
                        <pic:blipFill>
                          <a:blip r:embed="rId28" cstate="print"/>
                          <a:srcRect/>
                          <a:stretch>
                            <a:fillRect/>
                          </a:stretch>
                        </pic:blipFill>
                        <pic:spPr bwMode="auto">
                          <a:xfrm>
                            <a:off x="0" y="0"/>
                            <a:ext cx="1371600" cy="1533525"/>
                          </a:xfrm>
                          <a:prstGeom prst="rect">
                            <a:avLst/>
                          </a:prstGeom>
                          <a:noFill/>
                          <a:ln w="9525">
                            <a:noFill/>
                            <a:miter lim="800000"/>
                            <a:headEnd/>
                            <a:tailEnd/>
                          </a:ln>
                        </pic:spPr>
                      </pic:pic>
                    </a:graphicData>
                  </a:graphic>
                </wp:inline>
              </w:drawing>
            </w:r>
          </w:p>
        </w:tc>
        <w:tc>
          <w:tcPr>
            <w:tcW w:w="6180" w:type="dxa"/>
            <w:gridSpan w:val="2"/>
            <w:tcBorders>
              <w:top w:val="outset" w:sz="6" w:space="0" w:color="auto"/>
              <w:left w:val="outset" w:sz="6" w:space="0" w:color="auto"/>
              <w:bottom w:val="outset" w:sz="6" w:space="0" w:color="auto"/>
              <w:right w:val="outset" w:sz="6" w:space="0" w:color="auto"/>
            </w:tcBorders>
            <w:vAlign w:val="center"/>
          </w:tcPr>
          <w:p w14:paraId="2A247F7C" w14:textId="77777777" w:rsidR="00380531" w:rsidRDefault="00380531">
            <w:pPr>
              <w:pStyle w:val="NormalWeb"/>
            </w:pPr>
            <w:r>
              <w:t xml:space="preserve">The </w:t>
            </w:r>
            <w:smartTag w:uri="urn:schemas-microsoft-com:office:smarttags" w:element="City">
              <w:r>
                <w:t>PASCO</w:t>
              </w:r>
            </w:smartTag>
            <w:r>
              <w:t xml:space="preserve"> signal generator drives the </w:t>
            </w:r>
            <w:smartTag w:uri="urn:schemas-microsoft-com:office:smarttags" w:element="place">
              <w:smartTag w:uri="urn:schemas-microsoft-com:office:smarttags" w:element="City">
                <w:r>
                  <w:t>PASCO</w:t>
                </w:r>
              </w:smartTag>
            </w:smartTag>
            <w:r>
              <w:t xml:space="preserve"> mechanical vibrator. The three node resonance is at 20Hz. Turn up the amplitude after finding the resonance. Other resonances are at 60, 100, </w:t>
            </w:r>
            <w:r w:rsidR="006440B2">
              <w:t xml:space="preserve"> and </w:t>
            </w:r>
            <w:r>
              <w:t xml:space="preserve">140 Hz. </w:t>
            </w:r>
            <w:r w:rsidR="00A57695">
              <w:t>Pin the wire at 180 degrees from the mechanical vibrator to get full numbers of waves.</w:t>
            </w:r>
          </w:p>
          <w:p w14:paraId="2A247F7D" w14:textId="77777777" w:rsidR="00380531" w:rsidRDefault="00380531">
            <w:pPr>
              <w:pStyle w:val="NormalWeb"/>
            </w:pPr>
          </w:p>
        </w:tc>
      </w:tr>
    </w:tbl>
    <w:p w14:paraId="2A247F7F" w14:textId="77777777" w:rsidR="00380531" w:rsidRDefault="009B51FE">
      <w:pPr>
        <w:pStyle w:val="NormalWeb"/>
        <w:jc w:val="center"/>
      </w:pPr>
      <w:r>
        <w:rPr>
          <w:noProof/>
          <w:lang w:eastAsia="en-US"/>
        </w:rPr>
        <w:drawing>
          <wp:inline distT="0" distB="0" distL="0" distR="0" wp14:anchorId="2A24816D" wp14:editId="2A24816E">
            <wp:extent cx="5486400" cy="4114800"/>
            <wp:effectExtent l="19050" t="0" r="0" b="0"/>
            <wp:docPr id="10" name="Picture 10" descr="7A5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7A5040"/>
                    <pic:cNvPicPr>
                      <a:picLocks noChangeAspect="1" noChangeArrowheads="1"/>
                    </pic:cNvPicPr>
                  </pic:nvPicPr>
                  <pic:blipFill>
                    <a:blip r:embed="rId29" cstate="print"/>
                    <a:srcRect/>
                    <a:stretch>
                      <a:fillRect/>
                    </a:stretch>
                  </pic:blipFill>
                  <pic:spPr bwMode="auto">
                    <a:xfrm>
                      <a:off x="0" y="0"/>
                      <a:ext cx="5486400" cy="4114800"/>
                    </a:xfrm>
                    <a:prstGeom prst="rect">
                      <a:avLst/>
                    </a:prstGeom>
                    <a:noFill/>
                    <a:ln w="9525">
                      <a:noFill/>
                      <a:miter lim="800000"/>
                      <a:headEnd/>
                      <a:tailEnd/>
                    </a:ln>
                  </pic:spPr>
                </pic:pic>
              </a:graphicData>
            </a:graphic>
          </wp:inline>
        </w:drawing>
      </w:r>
      <w:r w:rsidR="00FE7ED8">
        <w:t>Location: Ka3, Ec2, Fb4</w:t>
      </w:r>
      <w:r w:rsidR="00CA74E8">
        <w:br w:type="page"/>
      </w:r>
    </w:p>
    <w:tbl>
      <w:tblPr>
        <w:tblW w:w="9120" w:type="dxa"/>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firstRow="0" w:lastRow="0" w:firstColumn="0" w:lastColumn="0" w:noHBand="0" w:noVBand="0"/>
      </w:tblPr>
      <w:tblGrid>
        <w:gridCol w:w="4200"/>
        <w:gridCol w:w="919"/>
        <w:gridCol w:w="4001"/>
      </w:tblGrid>
      <w:tr w:rsidR="00380531" w14:paraId="2A247F83" w14:textId="77777777" w:rsidTr="00224B40">
        <w:trPr>
          <w:tblCellSpacing w:w="0" w:type="dxa"/>
          <w:jc w:val="center"/>
        </w:trPr>
        <w:tc>
          <w:tcPr>
            <w:tcW w:w="4200" w:type="dxa"/>
            <w:tcBorders>
              <w:top w:val="outset" w:sz="6" w:space="0" w:color="auto"/>
              <w:left w:val="outset" w:sz="6" w:space="0" w:color="auto"/>
              <w:bottom w:val="outset" w:sz="6" w:space="0" w:color="auto"/>
              <w:right w:val="outset" w:sz="6" w:space="0" w:color="auto"/>
            </w:tcBorders>
            <w:vAlign w:val="center"/>
          </w:tcPr>
          <w:p w14:paraId="2A247F80" w14:textId="77777777" w:rsidR="00380531" w:rsidRDefault="00380531">
            <w:bookmarkStart w:id="24" w:name="ElectronDiffraction"/>
            <w:bookmarkEnd w:id="24"/>
            <w:r>
              <w:lastRenderedPageBreak/>
              <w:t>MODERN PHYSICS</w:t>
            </w:r>
          </w:p>
        </w:tc>
        <w:tc>
          <w:tcPr>
            <w:tcW w:w="919" w:type="dxa"/>
            <w:tcBorders>
              <w:top w:val="outset" w:sz="6" w:space="0" w:color="auto"/>
              <w:left w:val="outset" w:sz="6" w:space="0" w:color="auto"/>
              <w:bottom w:val="outset" w:sz="6" w:space="0" w:color="auto"/>
              <w:right w:val="outset" w:sz="6" w:space="0" w:color="auto"/>
            </w:tcBorders>
            <w:vAlign w:val="center"/>
          </w:tcPr>
          <w:p w14:paraId="2A247F81" w14:textId="77777777" w:rsidR="00380531" w:rsidRDefault="00380531">
            <w:pPr>
              <w:jc w:val="center"/>
            </w:pPr>
            <w:r>
              <w:t>7A60.10</w:t>
            </w:r>
          </w:p>
        </w:tc>
        <w:tc>
          <w:tcPr>
            <w:tcW w:w="4001" w:type="dxa"/>
            <w:tcBorders>
              <w:top w:val="outset" w:sz="6" w:space="0" w:color="auto"/>
              <w:left w:val="outset" w:sz="6" w:space="0" w:color="auto"/>
              <w:bottom w:val="outset" w:sz="6" w:space="0" w:color="auto"/>
              <w:right w:val="outset" w:sz="6" w:space="0" w:color="auto"/>
            </w:tcBorders>
            <w:vAlign w:val="center"/>
          </w:tcPr>
          <w:p w14:paraId="2A247F82" w14:textId="77777777" w:rsidR="00380531" w:rsidRDefault="00380531">
            <w:pPr>
              <w:jc w:val="right"/>
            </w:pPr>
            <w:r>
              <w:t xml:space="preserve">QUANTUM EFFECTS </w:t>
            </w:r>
          </w:p>
        </w:tc>
      </w:tr>
      <w:tr w:rsidR="00380531" w14:paraId="2A247F85" w14:textId="77777777">
        <w:trPr>
          <w:tblCellSpacing w:w="0" w:type="dxa"/>
          <w:jc w:val="center"/>
        </w:trPr>
        <w:tc>
          <w:tcPr>
            <w:tcW w:w="0" w:type="auto"/>
            <w:gridSpan w:val="3"/>
            <w:tcBorders>
              <w:top w:val="outset" w:sz="6" w:space="0" w:color="auto"/>
              <w:left w:val="outset" w:sz="6" w:space="0" w:color="auto"/>
              <w:bottom w:val="outset" w:sz="6" w:space="0" w:color="auto"/>
              <w:right w:val="outset" w:sz="6" w:space="0" w:color="auto"/>
            </w:tcBorders>
            <w:vAlign w:val="center"/>
          </w:tcPr>
          <w:p w14:paraId="2A247F84" w14:textId="77777777" w:rsidR="00380531" w:rsidRPr="00053637" w:rsidRDefault="00380531" w:rsidP="00857155">
            <w:pPr>
              <w:pStyle w:val="Heading2"/>
              <w:jc w:val="center"/>
              <w:rPr>
                <w:rFonts w:ascii="Times New Roman" w:hAnsi="Times New Roman" w:cs="Times New Roman"/>
                <w:b w:val="0"/>
                <w:i w:val="0"/>
                <w:iCs w:val="0"/>
                <w:sz w:val="24"/>
                <w:szCs w:val="24"/>
              </w:rPr>
            </w:pPr>
            <w:bookmarkStart w:id="25" w:name="_Toc78185414"/>
            <w:r w:rsidRPr="00053637">
              <w:rPr>
                <w:rStyle w:val="Strong"/>
                <w:rFonts w:ascii="Times New Roman" w:hAnsi="Times New Roman" w:cs="Times New Roman"/>
                <w:b/>
                <w:i w:val="0"/>
                <w:iCs w:val="0"/>
                <w:sz w:val="24"/>
                <w:szCs w:val="24"/>
              </w:rPr>
              <w:t>X-ray and Electron Diffraction</w:t>
            </w:r>
            <w:bookmarkEnd w:id="25"/>
            <w:r w:rsidRPr="00053637">
              <w:rPr>
                <w:rStyle w:val="Strong"/>
                <w:rFonts w:ascii="Times New Roman" w:hAnsi="Times New Roman" w:cs="Times New Roman"/>
                <w:b/>
                <w:i w:val="0"/>
                <w:iCs w:val="0"/>
                <w:sz w:val="24"/>
                <w:szCs w:val="24"/>
              </w:rPr>
              <w:t xml:space="preserve"> </w:t>
            </w:r>
          </w:p>
        </w:tc>
      </w:tr>
      <w:tr w:rsidR="00380531" w14:paraId="2A247F87" w14:textId="77777777">
        <w:trPr>
          <w:tblCellSpacing w:w="0" w:type="dxa"/>
          <w:jc w:val="center"/>
        </w:trPr>
        <w:tc>
          <w:tcPr>
            <w:tcW w:w="0" w:type="auto"/>
            <w:gridSpan w:val="3"/>
            <w:tcBorders>
              <w:top w:val="outset" w:sz="6" w:space="0" w:color="auto"/>
              <w:left w:val="outset" w:sz="6" w:space="0" w:color="auto"/>
              <w:bottom w:val="outset" w:sz="6" w:space="0" w:color="auto"/>
              <w:right w:val="outset" w:sz="6" w:space="0" w:color="auto"/>
            </w:tcBorders>
            <w:vAlign w:val="center"/>
          </w:tcPr>
          <w:p w14:paraId="2A247F86" w14:textId="77777777" w:rsidR="00380531" w:rsidRPr="00857155" w:rsidRDefault="00380531" w:rsidP="00857155">
            <w:pPr>
              <w:pStyle w:val="Heading3"/>
              <w:jc w:val="center"/>
              <w:rPr>
                <w:sz w:val="48"/>
              </w:rPr>
            </w:pPr>
            <w:bookmarkStart w:id="26" w:name="_Toc192990207"/>
            <w:bookmarkStart w:id="27" w:name="_Toc78185415"/>
            <w:r w:rsidRPr="00857155">
              <w:rPr>
                <w:sz w:val="48"/>
              </w:rPr>
              <w:t>Electron Diffraction</w:t>
            </w:r>
            <w:bookmarkEnd w:id="26"/>
            <w:bookmarkEnd w:id="27"/>
            <w:r w:rsidRPr="00857155">
              <w:rPr>
                <w:sz w:val="48"/>
              </w:rPr>
              <w:t xml:space="preserve"> </w:t>
            </w:r>
          </w:p>
        </w:tc>
      </w:tr>
      <w:tr w:rsidR="00380531" w14:paraId="2A247F89" w14:textId="77777777">
        <w:trPr>
          <w:tblCellSpacing w:w="0" w:type="dxa"/>
          <w:jc w:val="center"/>
        </w:trPr>
        <w:tc>
          <w:tcPr>
            <w:tcW w:w="0" w:type="auto"/>
            <w:gridSpan w:val="3"/>
            <w:tcBorders>
              <w:top w:val="outset" w:sz="6" w:space="0" w:color="auto"/>
              <w:left w:val="outset" w:sz="6" w:space="0" w:color="auto"/>
              <w:bottom w:val="outset" w:sz="6" w:space="0" w:color="auto"/>
              <w:right w:val="outset" w:sz="6" w:space="0" w:color="auto"/>
            </w:tcBorders>
            <w:vAlign w:val="center"/>
          </w:tcPr>
          <w:p w14:paraId="2A247F88" w14:textId="77777777" w:rsidR="00380531" w:rsidRDefault="00380531"/>
        </w:tc>
      </w:tr>
      <w:tr w:rsidR="00380531" w14:paraId="2A247F8C" w14:textId="77777777" w:rsidTr="00224B40">
        <w:trPr>
          <w:tblCellSpacing w:w="0" w:type="dxa"/>
          <w:jc w:val="center"/>
        </w:trPr>
        <w:tc>
          <w:tcPr>
            <w:tcW w:w="4200" w:type="dxa"/>
            <w:tcBorders>
              <w:top w:val="outset" w:sz="6" w:space="0" w:color="auto"/>
              <w:left w:val="outset" w:sz="6" w:space="0" w:color="auto"/>
              <w:bottom w:val="outset" w:sz="6" w:space="0" w:color="auto"/>
              <w:right w:val="outset" w:sz="6" w:space="0" w:color="auto"/>
            </w:tcBorders>
            <w:vAlign w:val="center"/>
          </w:tcPr>
          <w:p w14:paraId="2A247F8A" w14:textId="77777777" w:rsidR="00380531" w:rsidRDefault="009B51FE" w:rsidP="00224B40">
            <w:r>
              <w:rPr>
                <w:noProof/>
                <w:lang w:eastAsia="en-US"/>
              </w:rPr>
              <w:drawing>
                <wp:anchor distT="0" distB="0" distL="114300" distR="114300" simplePos="0" relativeHeight="251657728" behindDoc="0" locked="0" layoutInCell="1" allowOverlap="1" wp14:anchorId="2A24816F" wp14:editId="2A248170">
                  <wp:simplePos x="0" y="0"/>
                  <wp:positionH relativeFrom="column">
                    <wp:posOffset>28575</wp:posOffset>
                  </wp:positionH>
                  <wp:positionV relativeFrom="paragraph">
                    <wp:posOffset>123190</wp:posOffset>
                  </wp:positionV>
                  <wp:extent cx="2546350" cy="1267460"/>
                  <wp:effectExtent l="38100" t="19050" r="6350" b="8890"/>
                  <wp:wrapNone/>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srcRect/>
                          <a:stretch>
                            <a:fillRect/>
                          </a:stretch>
                        </pic:blipFill>
                        <pic:spPr bwMode="auto">
                          <a:xfrm rot="21540000">
                            <a:off x="0" y="0"/>
                            <a:ext cx="2546350" cy="1267460"/>
                          </a:xfrm>
                          <a:prstGeom prst="rect">
                            <a:avLst/>
                          </a:prstGeom>
                          <a:noFill/>
                          <a:ln w="9525">
                            <a:noFill/>
                            <a:miter lim="800000"/>
                            <a:headEnd/>
                            <a:tailEnd/>
                          </a:ln>
                        </pic:spPr>
                      </pic:pic>
                    </a:graphicData>
                  </a:graphic>
                </wp:anchor>
              </w:drawing>
            </w:r>
          </w:p>
        </w:tc>
        <w:tc>
          <w:tcPr>
            <w:tcW w:w="4920" w:type="dxa"/>
            <w:gridSpan w:val="2"/>
            <w:tcBorders>
              <w:top w:val="outset" w:sz="6" w:space="0" w:color="auto"/>
              <w:left w:val="outset" w:sz="6" w:space="0" w:color="auto"/>
              <w:bottom w:val="outset" w:sz="6" w:space="0" w:color="auto"/>
              <w:right w:val="outset" w:sz="6" w:space="0" w:color="auto"/>
            </w:tcBorders>
            <w:vAlign w:val="center"/>
          </w:tcPr>
          <w:p w14:paraId="2A247F8B" w14:textId="77777777" w:rsidR="00380531" w:rsidRDefault="00380531">
            <w:pPr>
              <w:pStyle w:val="NormalWeb"/>
            </w:pPr>
            <w:r>
              <w:t>Rings or spots diffra</w:t>
            </w:r>
            <w:r w:rsidR="00D56905">
              <w:t>ction patterns can be shown to t</w:t>
            </w:r>
            <w:r>
              <w:t>he class using a T</w:t>
            </w:r>
            <w:r w:rsidR="00EB4E5E">
              <w:t>V camera. The beam and bias</w:t>
            </w:r>
            <w:r>
              <w:t xml:space="preserve"> will alrea</w:t>
            </w:r>
            <w:r w:rsidR="00EB4E5E">
              <w:t>dy be adjusted. Turn up the HV</w:t>
            </w:r>
            <w:r>
              <w:t xml:space="preserve"> until the pattern appears. Do not let the current exceed </w:t>
            </w:r>
            <w:r w:rsidR="000304DB">
              <w:t>17</w:t>
            </w:r>
            <w:r w:rsidR="00EB4E5E">
              <w:t>0 microamps. Turn down the HV</w:t>
            </w:r>
            <w:r>
              <w:t xml:space="preserve"> when you are done.</w:t>
            </w:r>
            <w:r w:rsidR="000304DB">
              <w:t xml:space="preserve"> The small jack at the back has a negative bias (20 V or so) on it. The filament voltage is 6.3 V and one side is connected to the common ground for the HV and negative bias supply.</w:t>
            </w:r>
          </w:p>
        </w:tc>
      </w:tr>
    </w:tbl>
    <w:p w14:paraId="2A247F8D" w14:textId="77777777" w:rsidR="002961C2" w:rsidRDefault="008C2629">
      <w:pPr>
        <w:pStyle w:val="NormalWeb"/>
        <w:jc w:val="center"/>
      </w:pPr>
      <w:r>
        <w:rPr>
          <w:noProof/>
          <w:lang w:eastAsia="en-US"/>
        </w:rPr>
        <w:drawing>
          <wp:inline distT="0" distB="0" distL="0" distR="0" wp14:anchorId="2A248171" wp14:editId="2A248172">
            <wp:extent cx="4086225" cy="3064669"/>
            <wp:effectExtent l="0" t="0" r="0" b="0"/>
            <wp:docPr id="38"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A6010.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088630" cy="3066473"/>
                    </a:xfrm>
                    <a:prstGeom prst="rect">
                      <a:avLst/>
                    </a:prstGeom>
                  </pic:spPr>
                </pic:pic>
              </a:graphicData>
            </a:graphic>
          </wp:inline>
        </w:drawing>
      </w:r>
    </w:p>
    <w:p w14:paraId="2A247F8E" w14:textId="77777777" w:rsidR="000363E0" w:rsidRDefault="000363E0">
      <w:pPr>
        <w:pStyle w:val="NormalWeb"/>
        <w:jc w:val="center"/>
      </w:pPr>
      <w:r>
        <w:rPr>
          <w:noProof/>
          <w:lang w:eastAsia="en-US"/>
        </w:rPr>
        <w:drawing>
          <wp:inline distT="0" distB="0" distL="0" distR="0" wp14:anchorId="2A248173" wp14:editId="2A248174">
            <wp:extent cx="1990725" cy="1493044"/>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A6010B.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996225" cy="1497169"/>
                    </a:xfrm>
                    <a:prstGeom prst="rect">
                      <a:avLst/>
                    </a:prstGeom>
                  </pic:spPr>
                </pic:pic>
              </a:graphicData>
            </a:graphic>
          </wp:inline>
        </w:drawing>
      </w:r>
    </w:p>
    <w:p w14:paraId="2A247F8F" w14:textId="77777777" w:rsidR="00F365D9" w:rsidRDefault="00FE7ED8" w:rsidP="00F365D9">
      <w:pPr>
        <w:pStyle w:val="NormalWeb"/>
        <w:jc w:val="center"/>
      </w:pPr>
      <w:r>
        <w:t>Location: Ka4</w:t>
      </w:r>
      <w:r w:rsidR="002961C2">
        <w:br w:type="page"/>
      </w:r>
    </w:p>
    <w:tbl>
      <w:tblPr>
        <w:tblW w:w="9120" w:type="dxa"/>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firstRow="0" w:lastRow="0" w:firstColumn="0" w:lastColumn="0" w:noHBand="0" w:noVBand="0"/>
      </w:tblPr>
      <w:tblGrid>
        <w:gridCol w:w="2400"/>
        <w:gridCol w:w="2669"/>
        <w:gridCol w:w="4051"/>
      </w:tblGrid>
      <w:tr w:rsidR="00F365D9" w14:paraId="2A247F93" w14:textId="77777777" w:rsidTr="00F365D9">
        <w:trPr>
          <w:tblCellSpacing w:w="0" w:type="dxa"/>
          <w:jc w:val="center"/>
        </w:trPr>
        <w:tc>
          <w:tcPr>
            <w:tcW w:w="2400" w:type="dxa"/>
            <w:tcBorders>
              <w:top w:val="outset" w:sz="6" w:space="0" w:color="auto"/>
              <w:left w:val="outset" w:sz="6" w:space="0" w:color="auto"/>
              <w:bottom w:val="outset" w:sz="6" w:space="0" w:color="auto"/>
              <w:right w:val="outset" w:sz="6" w:space="0" w:color="auto"/>
            </w:tcBorders>
            <w:vAlign w:val="center"/>
          </w:tcPr>
          <w:p w14:paraId="2A247F90" w14:textId="77777777" w:rsidR="00F365D9" w:rsidRDefault="00F365D9" w:rsidP="00F365D9">
            <w:r>
              <w:lastRenderedPageBreak/>
              <w:t>MODERN PHYSICS</w:t>
            </w:r>
          </w:p>
        </w:tc>
        <w:tc>
          <w:tcPr>
            <w:tcW w:w="2669" w:type="dxa"/>
            <w:tcBorders>
              <w:top w:val="outset" w:sz="6" w:space="0" w:color="auto"/>
              <w:left w:val="outset" w:sz="6" w:space="0" w:color="auto"/>
              <w:bottom w:val="outset" w:sz="6" w:space="0" w:color="auto"/>
              <w:right w:val="outset" w:sz="6" w:space="0" w:color="auto"/>
            </w:tcBorders>
            <w:vAlign w:val="center"/>
          </w:tcPr>
          <w:p w14:paraId="2A247F91" w14:textId="77777777" w:rsidR="00F365D9" w:rsidRDefault="001273C1" w:rsidP="00F365D9">
            <w:pPr>
              <w:jc w:val="center"/>
            </w:pPr>
            <w:r>
              <w:t>7A60.50</w:t>
            </w:r>
          </w:p>
        </w:tc>
        <w:tc>
          <w:tcPr>
            <w:tcW w:w="4051" w:type="dxa"/>
            <w:tcBorders>
              <w:top w:val="outset" w:sz="6" w:space="0" w:color="auto"/>
              <w:left w:val="outset" w:sz="6" w:space="0" w:color="auto"/>
              <w:bottom w:val="outset" w:sz="6" w:space="0" w:color="auto"/>
              <w:right w:val="outset" w:sz="6" w:space="0" w:color="auto"/>
            </w:tcBorders>
            <w:vAlign w:val="center"/>
          </w:tcPr>
          <w:p w14:paraId="2A247F92" w14:textId="77777777" w:rsidR="00F365D9" w:rsidRDefault="00F365D9" w:rsidP="00F365D9">
            <w:pPr>
              <w:jc w:val="right"/>
            </w:pPr>
            <w:r>
              <w:t xml:space="preserve">QUANTUM EFFECTS </w:t>
            </w:r>
          </w:p>
        </w:tc>
      </w:tr>
      <w:tr w:rsidR="00F365D9" w14:paraId="2A247F95" w14:textId="77777777" w:rsidTr="00F365D9">
        <w:trPr>
          <w:tblCellSpacing w:w="0" w:type="dxa"/>
          <w:jc w:val="center"/>
        </w:trPr>
        <w:tc>
          <w:tcPr>
            <w:tcW w:w="0" w:type="auto"/>
            <w:gridSpan w:val="3"/>
            <w:tcBorders>
              <w:top w:val="outset" w:sz="6" w:space="0" w:color="auto"/>
              <w:left w:val="outset" w:sz="6" w:space="0" w:color="auto"/>
              <w:bottom w:val="outset" w:sz="6" w:space="0" w:color="auto"/>
              <w:right w:val="outset" w:sz="6" w:space="0" w:color="auto"/>
            </w:tcBorders>
            <w:vAlign w:val="center"/>
          </w:tcPr>
          <w:p w14:paraId="2A247F94" w14:textId="77777777" w:rsidR="00F365D9" w:rsidRDefault="00F365D9" w:rsidP="00F365D9">
            <w:pPr>
              <w:jc w:val="center"/>
            </w:pPr>
            <w:r>
              <w:rPr>
                <w:rStyle w:val="Strong"/>
              </w:rPr>
              <w:t xml:space="preserve">X-ray and Electron Diffraction </w:t>
            </w:r>
          </w:p>
        </w:tc>
      </w:tr>
      <w:tr w:rsidR="00F365D9" w14:paraId="2A247F97" w14:textId="77777777" w:rsidTr="00F365D9">
        <w:trPr>
          <w:tblCellSpacing w:w="0" w:type="dxa"/>
          <w:jc w:val="center"/>
        </w:trPr>
        <w:tc>
          <w:tcPr>
            <w:tcW w:w="0" w:type="auto"/>
            <w:gridSpan w:val="3"/>
            <w:tcBorders>
              <w:top w:val="outset" w:sz="6" w:space="0" w:color="auto"/>
              <w:left w:val="outset" w:sz="6" w:space="0" w:color="auto"/>
              <w:bottom w:val="outset" w:sz="6" w:space="0" w:color="auto"/>
              <w:right w:val="outset" w:sz="6" w:space="0" w:color="auto"/>
            </w:tcBorders>
            <w:vAlign w:val="center"/>
          </w:tcPr>
          <w:p w14:paraId="2A247F96" w14:textId="77777777" w:rsidR="00F365D9" w:rsidRPr="00857155" w:rsidRDefault="00F365D9" w:rsidP="00857155">
            <w:pPr>
              <w:pStyle w:val="Heading3"/>
              <w:jc w:val="center"/>
              <w:rPr>
                <w:sz w:val="48"/>
              </w:rPr>
            </w:pPr>
            <w:bookmarkStart w:id="28" w:name="_Toc192990208"/>
            <w:bookmarkStart w:id="29" w:name="_Toc78185416"/>
            <w:r w:rsidRPr="00857155">
              <w:rPr>
                <w:sz w:val="48"/>
              </w:rPr>
              <w:t>Microwave Bragg Diffraction</w:t>
            </w:r>
            <w:bookmarkEnd w:id="28"/>
            <w:bookmarkEnd w:id="29"/>
          </w:p>
        </w:tc>
      </w:tr>
      <w:tr w:rsidR="00F365D9" w14:paraId="2A247F99" w14:textId="77777777" w:rsidTr="00F365D9">
        <w:trPr>
          <w:tblCellSpacing w:w="0" w:type="dxa"/>
          <w:jc w:val="center"/>
        </w:trPr>
        <w:tc>
          <w:tcPr>
            <w:tcW w:w="0" w:type="auto"/>
            <w:gridSpan w:val="3"/>
            <w:tcBorders>
              <w:top w:val="outset" w:sz="6" w:space="0" w:color="auto"/>
              <w:left w:val="outset" w:sz="6" w:space="0" w:color="auto"/>
              <w:bottom w:val="outset" w:sz="6" w:space="0" w:color="auto"/>
              <w:right w:val="outset" w:sz="6" w:space="0" w:color="auto"/>
            </w:tcBorders>
            <w:vAlign w:val="center"/>
          </w:tcPr>
          <w:p w14:paraId="2A247F98" w14:textId="77777777" w:rsidR="00F365D9" w:rsidRDefault="00F365D9" w:rsidP="00F365D9"/>
        </w:tc>
      </w:tr>
      <w:tr w:rsidR="00F365D9" w14:paraId="2A247F9C" w14:textId="77777777" w:rsidTr="00F365D9">
        <w:trPr>
          <w:tblCellSpacing w:w="0" w:type="dxa"/>
          <w:jc w:val="center"/>
        </w:trPr>
        <w:tc>
          <w:tcPr>
            <w:tcW w:w="2400" w:type="dxa"/>
            <w:tcBorders>
              <w:top w:val="outset" w:sz="6" w:space="0" w:color="auto"/>
              <w:left w:val="outset" w:sz="6" w:space="0" w:color="auto"/>
              <w:bottom w:val="outset" w:sz="6" w:space="0" w:color="auto"/>
              <w:right w:val="outset" w:sz="6" w:space="0" w:color="auto"/>
            </w:tcBorders>
            <w:vAlign w:val="center"/>
          </w:tcPr>
          <w:p w14:paraId="2A247F9A" w14:textId="77777777" w:rsidR="00F365D9" w:rsidRDefault="00F365D9" w:rsidP="00F365D9">
            <w:pPr>
              <w:jc w:val="center"/>
            </w:pPr>
          </w:p>
        </w:tc>
        <w:tc>
          <w:tcPr>
            <w:tcW w:w="6720" w:type="dxa"/>
            <w:gridSpan w:val="2"/>
            <w:tcBorders>
              <w:top w:val="outset" w:sz="6" w:space="0" w:color="auto"/>
              <w:left w:val="outset" w:sz="6" w:space="0" w:color="auto"/>
              <w:bottom w:val="outset" w:sz="6" w:space="0" w:color="auto"/>
              <w:right w:val="outset" w:sz="6" w:space="0" w:color="auto"/>
            </w:tcBorders>
            <w:vAlign w:val="center"/>
          </w:tcPr>
          <w:p w14:paraId="2A247F9B" w14:textId="77777777" w:rsidR="00F365D9" w:rsidRPr="00F365D9" w:rsidRDefault="00F365D9" w:rsidP="00F365D9">
            <w:pPr>
              <w:pStyle w:val="NormalWeb"/>
            </w:pPr>
            <w:r w:rsidRPr="00F365D9">
              <w:t>Microwave diffraction is observed from a crystal model made of steel ball bearings mounted in a Styrofoam cube.</w:t>
            </w:r>
          </w:p>
        </w:tc>
      </w:tr>
    </w:tbl>
    <w:p w14:paraId="2A247F9D" w14:textId="77777777" w:rsidR="00F365D9" w:rsidRDefault="009B51FE" w:rsidP="00F365D9">
      <w:pPr>
        <w:pStyle w:val="NormalWeb"/>
        <w:jc w:val="center"/>
      </w:pPr>
      <w:r>
        <w:rPr>
          <w:noProof/>
          <w:lang w:eastAsia="en-US"/>
        </w:rPr>
        <w:drawing>
          <wp:inline distT="0" distB="0" distL="0" distR="0" wp14:anchorId="2A248175" wp14:editId="2A248176">
            <wp:extent cx="5486400" cy="4114800"/>
            <wp:effectExtent l="19050" t="0" r="0" b="0"/>
            <wp:docPr id="12" name="Picture 12" descr="7A6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7A6050"/>
                    <pic:cNvPicPr>
                      <a:picLocks noChangeAspect="1" noChangeArrowheads="1"/>
                    </pic:cNvPicPr>
                  </pic:nvPicPr>
                  <pic:blipFill>
                    <a:blip r:embed="rId33" cstate="print"/>
                    <a:srcRect/>
                    <a:stretch>
                      <a:fillRect/>
                    </a:stretch>
                  </pic:blipFill>
                  <pic:spPr bwMode="auto">
                    <a:xfrm>
                      <a:off x="0" y="0"/>
                      <a:ext cx="5486400" cy="4114800"/>
                    </a:xfrm>
                    <a:prstGeom prst="rect">
                      <a:avLst/>
                    </a:prstGeom>
                    <a:noFill/>
                    <a:ln w="9525">
                      <a:noFill/>
                      <a:miter lim="800000"/>
                      <a:headEnd/>
                      <a:tailEnd/>
                    </a:ln>
                  </pic:spPr>
                </pic:pic>
              </a:graphicData>
            </a:graphic>
          </wp:inline>
        </w:drawing>
      </w:r>
      <w:r w:rsidR="00FE7ED8">
        <w:t>Location: Ia7, Ka5</w:t>
      </w:r>
      <w:r w:rsidR="00F365D9">
        <w:br w:type="page"/>
      </w:r>
    </w:p>
    <w:tbl>
      <w:tblPr>
        <w:tblW w:w="9120" w:type="dxa"/>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firstRow="0" w:lastRow="0" w:firstColumn="0" w:lastColumn="0" w:noHBand="0" w:noVBand="0"/>
      </w:tblPr>
      <w:tblGrid>
        <w:gridCol w:w="2400"/>
        <w:gridCol w:w="2849"/>
        <w:gridCol w:w="3871"/>
      </w:tblGrid>
      <w:tr w:rsidR="00F365D9" w14:paraId="2A247FA1" w14:textId="77777777" w:rsidTr="00F365D9">
        <w:trPr>
          <w:tblCellSpacing w:w="0" w:type="dxa"/>
          <w:jc w:val="center"/>
        </w:trPr>
        <w:tc>
          <w:tcPr>
            <w:tcW w:w="2400" w:type="dxa"/>
            <w:tcBorders>
              <w:top w:val="outset" w:sz="6" w:space="0" w:color="auto"/>
              <w:left w:val="outset" w:sz="6" w:space="0" w:color="auto"/>
              <w:bottom w:val="outset" w:sz="6" w:space="0" w:color="auto"/>
              <w:right w:val="outset" w:sz="6" w:space="0" w:color="auto"/>
            </w:tcBorders>
            <w:vAlign w:val="center"/>
          </w:tcPr>
          <w:p w14:paraId="2A247F9E" w14:textId="77777777" w:rsidR="00F365D9" w:rsidRDefault="00F365D9" w:rsidP="00F365D9">
            <w:r>
              <w:lastRenderedPageBreak/>
              <w:t>MODERN PHYSICS</w:t>
            </w:r>
          </w:p>
        </w:tc>
        <w:tc>
          <w:tcPr>
            <w:tcW w:w="2849" w:type="dxa"/>
            <w:tcBorders>
              <w:top w:val="outset" w:sz="6" w:space="0" w:color="auto"/>
              <w:left w:val="outset" w:sz="6" w:space="0" w:color="auto"/>
              <w:bottom w:val="outset" w:sz="6" w:space="0" w:color="auto"/>
              <w:right w:val="outset" w:sz="6" w:space="0" w:color="auto"/>
            </w:tcBorders>
            <w:vAlign w:val="center"/>
          </w:tcPr>
          <w:p w14:paraId="2A247F9F" w14:textId="77777777" w:rsidR="00F365D9" w:rsidRDefault="00F365D9" w:rsidP="00F365D9">
            <w:pPr>
              <w:jc w:val="center"/>
            </w:pPr>
            <w:r>
              <w:t>7A60.95</w:t>
            </w:r>
          </w:p>
        </w:tc>
        <w:tc>
          <w:tcPr>
            <w:tcW w:w="3871" w:type="dxa"/>
            <w:tcBorders>
              <w:top w:val="outset" w:sz="6" w:space="0" w:color="auto"/>
              <w:left w:val="outset" w:sz="6" w:space="0" w:color="auto"/>
              <w:bottom w:val="outset" w:sz="6" w:space="0" w:color="auto"/>
              <w:right w:val="outset" w:sz="6" w:space="0" w:color="auto"/>
            </w:tcBorders>
            <w:vAlign w:val="center"/>
          </w:tcPr>
          <w:p w14:paraId="2A247FA0" w14:textId="77777777" w:rsidR="00F365D9" w:rsidRDefault="00F365D9" w:rsidP="00F365D9">
            <w:pPr>
              <w:jc w:val="right"/>
            </w:pPr>
            <w:r>
              <w:t xml:space="preserve">QUANTUM EFFECTS </w:t>
            </w:r>
          </w:p>
        </w:tc>
      </w:tr>
      <w:tr w:rsidR="00F365D9" w14:paraId="2A247FA3" w14:textId="77777777" w:rsidTr="00F365D9">
        <w:trPr>
          <w:tblCellSpacing w:w="0" w:type="dxa"/>
          <w:jc w:val="center"/>
        </w:trPr>
        <w:tc>
          <w:tcPr>
            <w:tcW w:w="0" w:type="auto"/>
            <w:gridSpan w:val="3"/>
            <w:tcBorders>
              <w:top w:val="outset" w:sz="6" w:space="0" w:color="auto"/>
              <w:left w:val="outset" w:sz="6" w:space="0" w:color="auto"/>
              <w:bottom w:val="outset" w:sz="6" w:space="0" w:color="auto"/>
              <w:right w:val="outset" w:sz="6" w:space="0" w:color="auto"/>
            </w:tcBorders>
            <w:vAlign w:val="center"/>
          </w:tcPr>
          <w:p w14:paraId="2A247FA2" w14:textId="77777777" w:rsidR="00F365D9" w:rsidRDefault="00F365D9" w:rsidP="00F365D9">
            <w:pPr>
              <w:jc w:val="center"/>
            </w:pPr>
            <w:r>
              <w:rPr>
                <w:rStyle w:val="Strong"/>
              </w:rPr>
              <w:t xml:space="preserve">X-ray and Electron Diffraction </w:t>
            </w:r>
          </w:p>
        </w:tc>
      </w:tr>
      <w:tr w:rsidR="00F365D9" w14:paraId="2A247FA5" w14:textId="77777777" w:rsidTr="00F365D9">
        <w:trPr>
          <w:tblCellSpacing w:w="0" w:type="dxa"/>
          <w:jc w:val="center"/>
        </w:trPr>
        <w:tc>
          <w:tcPr>
            <w:tcW w:w="0" w:type="auto"/>
            <w:gridSpan w:val="3"/>
            <w:tcBorders>
              <w:top w:val="outset" w:sz="6" w:space="0" w:color="auto"/>
              <w:left w:val="outset" w:sz="6" w:space="0" w:color="auto"/>
              <w:bottom w:val="outset" w:sz="6" w:space="0" w:color="auto"/>
              <w:right w:val="outset" w:sz="6" w:space="0" w:color="auto"/>
            </w:tcBorders>
            <w:vAlign w:val="center"/>
          </w:tcPr>
          <w:p w14:paraId="2A247FA4" w14:textId="77777777" w:rsidR="00F365D9" w:rsidRPr="00857155" w:rsidRDefault="00F365D9" w:rsidP="00857155">
            <w:pPr>
              <w:pStyle w:val="Heading3"/>
              <w:jc w:val="center"/>
              <w:rPr>
                <w:sz w:val="48"/>
              </w:rPr>
            </w:pPr>
            <w:bookmarkStart w:id="30" w:name="_Toc192990209"/>
            <w:bookmarkStart w:id="31" w:name="_Toc78185417"/>
            <w:r w:rsidRPr="00857155">
              <w:rPr>
                <w:sz w:val="48"/>
              </w:rPr>
              <w:t>Sample X-Ray Tube</w:t>
            </w:r>
            <w:bookmarkEnd w:id="30"/>
            <w:bookmarkEnd w:id="31"/>
          </w:p>
        </w:tc>
      </w:tr>
      <w:tr w:rsidR="00F365D9" w14:paraId="2A247FA7" w14:textId="77777777" w:rsidTr="00F365D9">
        <w:trPr>
          <w:tblCellSpacing w:w="0" w:type="dxa"/>
          <w:jc w:val="center"/>
        </w:trPr>
        <w:tc>
          <w:tcPr>
            <w:tcW w:w="0" w:type="auto"/>
            <w:gridSpan w:val="3"/>
            <w:tcBorders>
              <w:top w:val="outset" w:sz="6" w:space="0" w:color="auto"/>
              <w:left w:val="outset" w:sz="6" w:space="0" w:color="auto"/>
              <w:bottom w:val="outset" w:sz="6" w:space="0" w:color="auto"/>
              <w:right w:val="outset" w:sz="6" w:space="0" w:color="auto"/>
            </w:tcBorders>
            <w:vAlign w:val="center"/>
          </w:tcPr>
          <w:p w14:paraId="2A247FA6" w14:textId="77777777" w:rsidR="00F365D9" w:rsidRDefault="00F365D9" w:rsidP="00F365D9"/>
        </w:tc>
      </w:tr>
      <w:tr w:rsidR="00F365D9" w14:paraId="2A247FAA" w14:textId="77777777" w:rsidTr="00F365D9">
        <w:trPr>
          <w:tblCellSpacing w:w="0" w:type="dxa"/>
          <w:jc w:val="center"/>
        </w:trPr>
        <w:tc>
          <w:tcPr>
            <w:tcW w:w="2400" w:type="dxa"/>
            <w:tcBorders>
              <w:top w:val="outset" w:sz="6" w:space="0" w:color="auto"/>
              <w:left w:val="outset" w:sz="6" w:space="0" w:color="auto"/>
              <w:bottom w:val="outset" w:sz="6" w:space="0" w:color="auto"/>
              <w:right w:val="outset" w:sz="6" w:space="0" w:color="auto"/>
            </w:tcBorders>
            <w:vAlign w:val="center"/>
          </w:tcPr>
          <w:p w14:paraId="2A247FA8" w14:textId="77777777" w:rsidR="00F365D9" w:rsidRDefault="00F365D9" w:rsidP="00F365D9">
            <w:pPr>
              <w:jc w:val="center"/>
            </w:pPr>
          </w:p>
        </w:tc>
        <w:tc>
          <w:tcPr>
            <w:tcW w:w="6720" w:type="dxa"/>
            <w:gridSpan w:val="2"/>
            <w:tcBorders>
              <w:top w:val="outset" w:sz="6" w:space="0" w:color="auto"/>
              <w:left w:val="outset" w:sz="6" w:space="0" w:color="auto"/>
              <w:bottom w:val="outset" w:sz="6" w:space="0" w:color="auto"/>
              <w:right w:val="outset" w:sz="6" w:space="0" w:color="auto"/>
            </w:tcBorders>
            <w:vAlign w:val="center"/>
          </w:tcPr>
          <w:p w14:paraId="2A247FA9" w14:textId="77777777" w:rsidR="00F365D9" w:rsidRPr="00F365D9" w:rsidRDefault="00F365D9" w:rsidP="00F365D9">
            <w:pPr>
              <w:pStyle w:val="NormalWeb"/>
            </w:pPr>
            <w:r>
              <w:t>Show a large X-ray tube</w:t>
            </w:r>
            <w:r w:rsidR="001237D8">
              <w:t>.</w:t>
            </w:r>
          </w:p>
        </w:tc>
      </w:tr>
    </w:tbl>
    <w:p w14:paraId="2A247FAB" w14:textId="77777777" w:rsidR="00477FBF" w:rsidRDefault="009B51FE" w:rsidP="00477FBF">
      <w:pPr>
        <w:pStyle w:val="NormalWeb"/>
        <w:jc w:val="center"/>
      </w:pPr>
      <w:r>
        <w:rPr>
          <w:noProof/>
          <w:lang w:eastAsia="en-US"/>
        </w:rPr>
        <w:drawing>
          <wp:inline distT="0" distB="0" distL="0" distR="0" wp14:anchorId="2A248177" wp14:editId="2A248178">
            <wp:extent cx="5486400" cy="41148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7A6095"/>
                    <pic:cNvPicPr>
                      <a:picLocks noChangeAspect="1" noChangeArrowheads="1"/>
                    </pic:cNvPicPr>
                  </pic:nvPicPr>
                  <pic:blipFill>
                    <a:blip r:embed="rId34">
                      <a:extLst>
                        <a:ext uri="{28A0092B-C50C-407E-A947-70E740481C1C}">
                          <a14:useLocalDpi xmlns:a14="http://schemas.microsoft.com/office/drawing/2010/main" val="0"/>
                        </a:ext>
                      </a:extLst>
                    </a:blip>
                    <a:stretch>
                      <a:fillRect/>
                    </a:stretch>
                  </pic:blipFill>
                  <pic:spPr bwMode="auto">
                    <a:xfrm>
                      <a:off x="0" y="0"/>
                      <a:ext cx="5486400" cy="4114800"/>
                    </a:xfrm>
                    <a:prstGeom prst="rect">
                      <a:avLst/>
                    </a:prstGeom>
                    <a:noFill/>
                    <a:ln w="9525">
                      <a:noFill/>
                      <a:miter lim="800000"/>
                      <a:headEnd/>
                      <a:tailEnd/>
                    </a:ln>
                  </pic:spPr>
                </pic:pic>
              </a:graphicData>
            </a:graphic>
          </wp:inline>
        </w:drawing>
      </w:r>
      <w:r w:rsidR="00FE7ED8">
        <w:t>Location: Kd1</w:t>
      </w:r>
      <w:r w:rsidR="00F365D9">
        <w:br w:type="page"/>
      </w:r>
    </w:p>
    <w:tbl>
      <w:tblPr>
        <w:tblW w:w="9120" w:type="dxa"/>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firstRow="0" w:lastRow="0" w:firstColumn="0" w:lastColumn="0" w:noHBand="0" w:noVBand="0"/>
      </w:tblPr>
      <w:tblGrid>
        <w:gridCol w:w="2940"/>
        <w:gridCol w:w="2679"/>
        <w:gridCol w:w="3501"/>
      </w:tblGrid>
      <w:tr w:rsidR="00477FBF" w14:paraId="2A247FAF" w14:textId="77777777" w:rsidTr="00477FBF">
        <w:trPr>
          <w:tblCellSpacing w:w="0" w:type="dxa"/>
          <w:jc w:val="center"/>
        </w:trPr>
        <w:tc>
          <w:tcPr>
            <w:tcW w:w="2940" w:type="dxa"/>
            <w:tcBorders>
              <w:top w:val="outset" w:sz="6" w:space="0" w:color="auto"/>
              <w:left w:val="outset" w:sz="6" w:space="0" w:color="auto"/>
              <w:bottom w:val="outset" w:sz="6" w:space="0" w:color="auto"/>
              <w:right w:val="outset" w:sz="6" w:space="0" w:color="auto"/>
            </w:tcBorders>
            <w:vAlign w:val="center"/>
          </w:tcPr>
          <w:p w14:paraId="2A247FAC" w14:textId="77777777" w:rsidR="00477FBF" w:rsidRDefault="00477FBF" w:rsidP="00477FBF">
            <w:r>
              <w:lastRenderedPageBreak/>
              <w:t>MODERN PHYSICS</w:t>
            </w:r>
          </w:p>
        </w:tc>
        <w:tc>
          <w:tcPr>
            <w:tcW w:w="2679" w:type="dxa"/>
            <w:tcBorders>
              <w:top w:val="outset" w:sz="6" w:space="0" w:color="auto"/>
              <w:left w:val="outset" w:sz="6" w:space="0" w:color="auto"/>
              <w:bottom w:val="outset" w:sz="6" w:space="0" w:color="auto"/>
              <w:right w:val="outset" w:sz="6" w:space="0" w:color="auto"/>
            </w:tcBorders>
            <w:vAlign w:val="center"/>
          </w:tcPr>
          <w:p w14:paraId="2A247FAD" w14:textId="77777777" w:rsidR="00477FBF" w:rsidRDefault="00856DF4" w:rsidP="00477FBF">
            <w:pPr>
              <w:jc w:val="center"/>
            </w:pPr>
            <w:r>
              <w:t>7A70.2</w:t>
            </w:r>
            <w:r w:rsidR="00477FBF">
              <w:t>0</w:t>
            </w:r>
          </w:p>
        </w:tc>
        <w:tc>
          <w:tcPr>
            <w:tcW w:w="3501" w:type="dxa"/>
            <w:tcBorders>
              <w:top w:val="outset" w:sz="6" w:space="0" w:color="auto"/>
              <w:left w:val="outset" w:sz="6" w:space="0" w:color="auto"/>
              <w:bottom w:val="outset" w:sz="6" w:space="0" w:color="auto"/>
              <w:right w:val="outset" w:sz="6" w:space="0" w:color="auto"/>
            </w:tcBorders>
            <w:vAlign w:val="center"/>
          </w:tcPr>
          <w:p w14:paraId="2A247FAE" w14:textId="77777777" w:rsidR="00477FBF" w:rsidRDefault="00477FBF" w:rsidP="00477FBF">
            <w:pPr>
              <w:jc w:val="right"/>
            </w:pPr>
            <w:r>
              <w:t xml:space="preserve">QUANTUM EFFECTS </w:t>
            </w:r>
          </w:p>
        </w:tc>
      </w:tr>
      <w:tr w:rsidR="00477FBF" w14:paraId="2A247FB1" w14:textId="77777777" w:rsidTr="00477FBF">
        <w:trPr>
          <w:tblCellSpacing w:w="0" w:type="dxa"/>
          <w:jc w:val="center"/>
        </w:trPr>
        <w:tc>
          <w:tcPr>
            <w:tcW w:w="0" w:type="auto"/>
            <w:gridSpan w:val="3"/>
            <w:tcBorders>
              <w:top w:val="outset" w:sz="6" w:space="0" w:color="auto"/>
              <w:left w:val="outset" w:sz="6" w:space="0" w:color="auto"/>
              <w:bottom w:val="outset" w:sz="6" w:space="0" w:color="auto"/>
              <w:right w:val="outset" w:sz="6" w:space="0" w:color="auto"/>
            </w:tcBorders>
            <w:vAlign w:val="center"/>
          </w:tcPr>
          <w:p w14:paraId="2A247FB0" w14:textId="77777777" w:rsidR="00477FBF" w:rsidRPr="00053637" w:rsidRDefault="00477FBF" w:rsidP="00857155">
            <w:pPr>
              <w:pStyle w:val="Heading2"/>
              <w:jc w:val="center"/>
              <w:rPr>
                <w:rFonts w:ascii="Times New Roman" w:hAnsi="Times New Roman" w:cs="Times New Roman"/>
                <w:b w:val="0"/>
                <w:i w:val="0"/>
                <w:iCs w:val="0"/>
                <w:sz w:val="24"/>
                <w:szCs w:val="24"/>
              </w:rPr>
            </w:pPr>
            <w:bookmarkStart w:id="32" w:name="_Toc78185418"/>
            <w:r w:rsidRPr="00053637">
              <w:rPr>
                <w:rStyle w:val="Strong"/>
                <w:rFonts w:ascii="Times New Roman" w:hAnsi="Times New Roman" w:cs="Times New Roman"/>
                <w:b/>
                <w:i w:val="0"/>
                <w:iCs w:val="0"/>
                <w:sz w:val="24"/>
                <w:szCs w:val="24"/>
              </w:rPr>
              <w:t>Condensed Matter</w:t>
            </w:r>
            <w:bookmarkEnd w:id="32"/>
            <w:r w:rsidRPr="00053637">
              <w:rPr>
                <w:rStyle w:val="Strong"/>
                <w:rFonts w:ascii="Times New Roman" w:hAnsi="Times New Roman" w:cs="Times New Roman"/>
                <w:b/>
                <w:i w:val="0"/>
                <w:iCs w:val="0"/>
                <w:sz w:val="24"/>
                <w:szCs w:val="24"/>
              </w:rPr>
              <w:t xml:space="preserve"> </w:t>
            </w:r>
          </w:p>
        </w:tc>
      </w:tr>
      <w:tr w:rsidR="00477FBF" w14:paraId="2A247FB3" w14:textId="77777777" w:rsidTr="00477FBF">
        <w:trPr>
          <w:tblCellSpacing w:w="0" w:type="dxa"/>
          <w:jc w:val="center"/>
        </w:trPr>
        <w:tc>
          <w:tcPr>
            <w:tcW w:w="0" w:type="auto"/>
            <w:gridSpan w:val="3"/>
            <w:tcBorders>
              <w:top w:val="outset" w:sz="6" w:space="0" w:color="auto"/>
              <w:left w:val="outset" w:sz="6" w:space="0" w:color="auto"/>
              <w:bottom w:val="outset" w:sz="6" w:space="0" w:color="auto"/>
              <w:right w:val="outset" w:sz="6" w:space="0" w:color="auto"/>
            </w:tcBorders>
            <w:vAlign w:val="center"/>
          </w:tcPr>
          <w:p w14:paraId="2A247FB2" w14:textId="77777777" w:rsidR="00477FBF" w:rsidRPr="00857155" w:rsidRDefault="000959B4" w:rsidP="00857155">
            <w:pPr>
              <w:pStyle w:val="Heading3"/>
              <w:jc w:val="center"/>
              <w:rPr>
                <w:sz w:val="48"/>
              </w:rPr>
            </w:pPr>
            <w:bookmarkStart w:id="33" w:name="_Toc78185419"/>
            <w:r>
              <w:rPr>
                <w:sz w:val="48"/>
              </w:rPr>
              <w:t>Quantum Levitation and Flux Pinning</w:t>
            </w:r>
            <w:bookmarkEnd w:id="33"/>
          </w:p>
        </w:tc>
      </w:tr>
      <w:tr w:rsidR="00477FBF" w14:paraId="2A247FB5" w14:textId="77777777" w:rsidTr="00477FBF">
        <w:trPr>
          <w:tblCellSpacing w:w="0" w:type="dxa"/>
          <w:jc w:val="center"/>
        </w:trPr>
        <w:tc>
          <w:tcPr>
            <w:tcW w:w="0" w:type="auto"/>
            <w:gridSpan w:val="3"/>
            <w:tcBorders>
              <w:top w:val="outset" w:sz="6" w:space="0" w:color="auto"/>
              <w:left w:val="outset" w:sz="6" w:space="0" w:color="auto"/>
              <w:bottom w:val="outset" w:sz="6" w:space="0" w:color="auto"/>
              <w:right w:val="outset" w:sz="6" w:space="0" w:color="auto"/>
            </w:tcBorders>
            <w:vAlign w:val="center"/>
          </w:tcPr>
          <w:p w14:paraId="2A247FB4" w14:textId="77777777" w:rsidR="00477FBF" w:rsidRDefault="00477FBF" w:rsidP="00477FBF"/>
        </w:tc>
      </w:tr>
      <w:tr w:rsidR="00477FBF" w14:paraId="2A247FBA" w14:textId="77777777" w:rsidTr="00477FBF">
        <w:trPr>
          <w:tblCellSpacing w:w="0" w:type="dxa"/>
          <w:jc w:val="center"/>
        </w:trPr>
        <w:tc>
          <w:tcPr>
            <w:tcW w:w="2940" w:type="dxa"/>
            <w:tcBorders>
              <w:top w:val="outset" w:sz="6" w:space="0" w:color="auto"/>
              <w:left w:val="outset" w:sz="6" w:space="0" w:color="auto"/>
              <w:bottom w:val="outset" w:sz="6" w:space="0" w:color="auto"/>
              <w:right w:val="outset" w:sz="6" w:space="0" w:color="auto"/>
            </w:tcBorders>
            <w:vAlign w:val="center"/>
          </w:tcPr>
          <w:p w14:paraId="2A247FB6" w14:textId="77777777" w:rsidR="00477FBF" w:rsidRDefault="00477FBF" w:rsidP="00477FBF">
            <w:pPr>
              <w:jc w:val="center"/>
            </w:pPr>
          </w:p>
        </w:tc>
        <w:tc>
          <w:tcPr>
            <w:tcW w:w="6180" w:type="dxa"/>
            <w:gridSpan w:val="2"/>
            <w:tcBorders>
              <w:top w:val="outset" w:sz="6" w:space="0" w:color="auto"/>
              <w:left w:val="outset" w:sz="6" w:space="0" w:color="auto"/>
              <w:bottom w:val="outset" w:sz="6" w:space="0" w:color="auto"/>
              <w:right w:val="outset" w:sz="6" w:space="0" w:color="auto"/>
            </w:tcBorders>
            <w:vAlign w:val="center"/>
          </w:tcPr>
          <w:p w14:paraId="2A247FB7" w14:textId="77777777" w:rsidR="00477FBF" w:rsidRDefault="000959B4" w:rsidP="00477FBF">
            <w:pPr>
              <w:pStyle w:val="NormalWeb"/>
            </w:pPr>
            <w:r>
              <w:t>A thin film superconductor levitates over a magnet pinned in place by flux quanta.</w:t>
            </w:r>
          </w:p>
          <w:p w14:paraId="2A247FB8" w14:textId="77777777" w:rsidR="00477FBF" w:rsidRDefault="00477FBF" w:rsidP="00477FBF">
            <w:pPr>
              <w:pStyle w:val="NormalWeb"/>
            </w:pPr>
          </w:p>
          <w:p w14:paraId="2A247FB9" w14:textId="77777777" w:rsidR="00477FBF" w:rsidRDefault="00477FBF" w:rsidP="00477FBF">
            <w:pPr>
              <w:pStyle w:val="NormalWeb"/>
            </w:pPr>
          </w:p>
        </w:tc>
      </w:tr>
    </w:tbl>
    <w:p w14:paraId="2A247FBB" w14:textId="77777777" w:rsidR="000959B4" w:rsidRDefault="009B51FE" w:rsidP="000304DB">
      <w:pPr>
        <w:pStyle w:val="NormalWeb"/>
        <w:jc w:val="center"/>
      </w:pPr>
      <w:r>
        <w:rPr>
          <w:noProof/>
          <w:lang w:eastAsia="en-US"/>
        </w:rPr>
        <w:drawing>
          <wp:inline distT="0" distB="0" distL="0" distR="0" wp14:anchorId="2A248179" wp14:editId="2A24817A">
            <wp:extent cx="5486400" cy="41148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5M1019"/>
                    <pic:cNvPicPr>
                      <a:picLocks noChangeAspect="1" noChangeArrowheads="1"/>
                    </pic:cNvPicPr>
                  </pic:nvPicPr>
                  <pic:blipFill>
                    <a:blip r:embed="rId35" cstate="print">
                      <a:extLst>
                        <a:ext uri="{28A0092B-C50C-407E-A947-70E740481C1C}">
                          <a14:useLocalDpi xmlns:a14="http://schemas.microsoft.com/office/drawing/2010/main" val="0"/>
                        </a:ext>
                      </a:extLst>
                    </a:blip>
                    <a:stretch>
                      <a:fillRect/>
                    </a:stretch>
                  </pic:blipFill>
                  <pic:spPr bwMode="auto">
                    <a:xfrm>
                      <a:off x="0" y="0"/>
                      <a:ext cx="5486400" cy="4114800"/>
                    </a:xfrm>
                    <a:prstGeom prst="rect">
                      <a:avLst/>
                    </a:prstGeom>
                    <a:noFill/>
                    <a:ln w="9525">
                      <a:noFill/>
                      <a:miter lim="800000"/>
                      <a:headEnd/>
                      <a:tailEnd/>
                    </a:ln>
                  </pic:spPr>
                </pic:pic>
              </a:graphicData>
            </a:graphic>
          </wp:inline>
        </w:drawing>
      </w:r>
      <w:r w:rsidR="00FE7ED8">
        <w:t>Location: Ga5</w:t>
      </w:r>
    </w:p>
    <w:p w14:paraId="2A247FBC" w14:textId="77777777" w:rsidR="000959B4" w:rsidRDefault="000959B4">
      <w:r>
        <w:br w:type="page"/>
      </w:r>
    </w:p>
    <w:tbl>
      <w:tblPr>
        <w:tblW w:w="9120" w:type="dxa"/>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firstRow="0" w:lastRow="0" w:firstColumn="0" w:lastColumn="0" w:noHBand="0" w:noVBand="0"/>
      </w:tblPr>
      <w:tblGrid>
        <w:gridCol w:w="2400"/>
        <w:gridCol w:w="2849"/>
        <w:gridCol w:w="3871"/>
      </w:tblGrid>
      <w:tr w:rsidR="000959B4" w14:paraId="2A247FC0" w14:textId="77777777" w:rsidTr="00161CA4">
        <w:trPr>
          <w:tblCellSpacing w:w="0" w:type="dxa"/>
          <w:jc w:val="center"/>
        </w:trPr>
        <w:tc>
          <w:tcPr>
            <w:tcW w:w="2400" w:type="dxa"/>
            <w:tcBorders>
              <w:top w:val="outset" w:sz="6" w:space="0" w:color="auto"/>
              <w:left w:val="outset" w:sz="6" w:space="0" w:color="auto"/>
              <w:bottom w:val="outset" w:sz="6" w:space="0" w:color="auto"/>
              <w:right w:val="outset" w:sz="6" w:space="0" w:color="auto"/>
            </w:tcBorders>
            <w:vAlign w:val="center"/>
          </w:tcPr>
          <w:p w14:paraId="2A247FBD" w14:textId="77777777" w:rsidR="000959B4" w:rsidRDefault="000959B4" w:rsidP="00161CA4">
            <w:r>
              <w:lastRenderedPageBreak/>
              <w:t>MODERN PHYSICS</w:t>
            </w:r>
          </w:p>
        </w:tc>
        <w:tc>
          <w:tcPr>
            <w:tcW w:w="2849" w:type="dxa"/>
            <w:tcBorders>
              <w:top w:val="outset" w:sz="6" w:space="0" w:color="auto"/>
              <w:left w:val="outset" w:sz="6" w:space="0" w:color="auto"/>
              <w:bottom w:val="outset" w:sz="6" w:space="0" w:color="auto"/>
              <w:right w:val="outset" w:sz="6" w:space="0" w:color="auto"/>
            </w:tcBorders>
            <w:vAlign w:val="center"/>
          </w:tcPr>
          <w:p w14:paraId="2A247FBE" w14:textId="77777777" w:rsidR="000959B4" w:rsidRDefault="000959B4" w:rsidP="00161CA4">
            <w:pPr>
              <w:jc w:val="center"/>
            </w:pPr>
            <w:r>
              <w:t>7A70.40</w:t>
            </w:r>
          </w:p>
        </w:tc>
        <w:tc>
          <w:tcPr>
            <w:tcW w:w="3871" w:type="dxa"/>
            <w:tcBorders>
              <w:top w:val="outset" w:sz="6" w:space="0" w:color="auto"/>
              <w:left w:val="outset" w:sz="6" w:space="0" w:color="auto"/>
              <w:bottom w:val="outset" w:sz="6" w:space="0" w:color="auto"/>
              <w:right w:val="outset" w:sz="6" w:space="0" w:color="auto"/>
            </w:tcBorders>
            <w:vAlign w:val="center"/>
          </w:tcPr>
          <w:p w14:paraId="2A247FBF" w14:textId="77777777" w:rsidR="000959B4" w:rsidRDefault="000959B4" w:rsidP="00161CA4">
            <w:pPr>
              <w:jc w:val="right"/>
            </w:pPr>
            <w:r>
              <w:t xml:space="preserve">QUANTUM EFFECTS </w:t>
            </w:r>
          </w:p>
        </w:tc>
      </w:tr>
      <w:tr w:rsidR="000959B4" w14:paraId="2A247FC2" w14:textId="77777777" w:rsidTr="00161CA4">
        <w:trPr>
          <w:tblCellSpacing w:w="0" w:type="dxa"/>
          <w:jc w:val="center"/>
        </w:trPr>
        <w:tc>
          <w:tcPr>
            <w:tcW w:w="0" w:type="auto"/>
            <w:gridSpan w:val="3"/>
            <w:tcBorders>
              <w:top w:val="outset" w:sz="6" w:space="0" w:color="auto"/>
              <w:left w:val="outset" w:sz="6" w:space="0" w:color="auto"/>
              <w:bottom w:val="outset" w:sz="6" w:space="0" w:color="auto"/>
              <w:right w:val="outset" w:sz="6" w:space="0" w:color="auto"/>
            </w:tcBorders>
            <w:vAlign w:val="center"/>
          </w:tcPr>
          <w:p w14:paraId="2A247FC1" w14:textId="77777777" w:rsidR="000959B4" w:rsidRDefault="000959B4" w:rsidP="00161CA4">
            <w:pPr>
              <w:jc w:val="center"/>
            </w:pPr>
            <w:r>
              <w:rPr>
                <w:rStyle w:val="Strong"/>
              </w:rPr>
              <w:t xml:space="preserve">Condensed Matter </w:t>
            </w:r>
          </w:p>
        </w:tc>
      </w:tr>
      <w:tr w:rsidR="000959B4" w14:paraId="2A247FC4" w14:textId="77777777" w:rsidTr="00161CA4">
        <w:trPr>
          <w:tblCellSpacing w:w="0" w:type="dxa"/>
          <w:jc w:val="center"/>
        </w:trPr>
        <w:tc>
          <w:tcPr>
            <w:tcW w:w="0" w:type="auto"/>
            <w:gridSpan w:val="3"/>
            <w:tcBorders>
              <w:top w:val="outset" w:sz="6" w:space="0" w:color="auto"/>
              <w:left w:val="outset" w:sz="6" w:space="0" w:color="auto"/>
              <w:bottom w:val="outset" w:sz="6" w:space="0" w:color="auto"/>
              <w:right w:val="outset" w:sz="6" w:space="0" w:color="auto"/>
            </w:tcBorders>
            <w:vAlign w:val="center"/>
          </w:tcPr>
          <w:p w14:paraId="2A247FC3" w14:textId="77777777" w:rsidR="000959B4" w:rsidRPr="00857155" w:rsidRDefault="000959B4" w:rsidP="00161CA4">
            <w:pPr>
              <w:pStyle w:val="Heading3"/>
              <w:jc w:val="center"/>
              <w:rPr>
                <w:sz w:val="48"/>
              </w:rPr>
            </w:pPr>
            <w:bookmarkStart w:id="34" w:name="_Toc78185420"/>
            <w:r>
              <w:rPr>
                <w:sz w:val="48"/>
              </w:rPr>
              <w:t>Electron Conduction Model</w:t>
            </w:r>
            <w:bookmarkEnd w:id="34"/>
          </w:p>
        </w:tc>
      </w:tr>
      <w:tr w:rsidR="000959B4" w14:paraId="2A247FC6" w14:textId="77777777" w:rsidTr="00161CA4">
        <w:trPr>
          <w:tblCellSpacing w:w="0" w:type="dxa"/>
          <w:jc w:val="center"/>
        </w:trPr>
        <w:tc>
          <w:tcPr>
            <w:tcW w:w="0" w:type="auto"/>
            <w:gridSpan w:val="3"/>
            <w:tcBorders>
              <w:top w:val="outset" w:sz="6" w:space="0" w:color="auto"/>
              <w:left w:val="outset" w:sz="6" w:space="0" w:color="auto"/>
              <w:bottom w:val="outset" w:sz="6" w:space="0" w:color="auto"/>
              <w:right w:val="outset" w:sz="6" w:space="0" w:color="auto"/>
            </w:tcBorders>
            <w:vAlign w:val="center"/>
          </w:tcPr>
          <w:p w14:paraId="2A247FC5" w14:textId="77777777" w:rsidR="000959B4" w:rsidRDefault="000959B4" w:rsidP="00161CA4"/>
        </w:tc>
      </w:tr>
      <w:tr w:rsidR="000959B4" w14:paraId="2A247FCA" w14:textId="77777777" w:rsidTr="00161CA4">
        <w:trPr>
          <w:tblCellSpacing w:w="0" w:type="dxa"/>
          <w:jc w:val="center"/>
        </w:trPr>
        <w:tc>
          <w:tcPr>
            <w:tcW w:w="2400" w:type="dxa"/>
            <w:tcBorders>
              <w:top w:val="outset" w:sz="6" w:space="0" w:color="auto"/>
              <w:left w:val="outset" w:sz="6" w:space="0" w:color="auto"/>
              <w:bottom w:val="outset" w:sz="6" w:space="0" w:color="auto"/>
              <w:right w:val="outset" w:sz="6" w:space="0" w:color="auto"/>
            </w:tcBorders>
            <w:vAlign w:val="center"/>
          </w:tcPr>
          <w:p w14:paraId="2A247FC7" w14:textId="77777777" w:rsidR="000959B4" w:rsidRDefault="000959B4" w:rsidP="00161CA4">
            <w:pPr>
              <w:jc w:val="center"/>
            </w:pPr>
          </w:p>
        </w:tc>
        <w:tc>
          <w:tcPr>
            <w:tcW w:w="6720" w:type="dxa"/>
            <w:gridSpan w:val="2"/>
            <w:tcBorders>
              <w:top w:val="outset" w:sz="6" w:space="0" w:color="auto"/>
              <w:left w:val="outset" w:sz="6" w:space="0" w:color="auto"/>
              <w:bottom w:val="outset" w:sz="6" w:space="0" w:color="auto"/>
              <w:right w:val="outset" w:sz="6" w:space="0" w:color="auto"/>
            </w:tcBorders>
            <w:vAlign w:val="center"/>
          </w:tcPr>
          <w:p w14:paraId="2A247FC8" w14:textId="77777777" w:rsidR="000959B4" w:rsidRDefault="000959B4" w:rsidP="000959B4">
            <w:pPr>
              <w:pStyle w:val="NormalWeb"/>
            </w:pPr>
            <w:r>
              <w:t>The Air Cushion Table is used to show bound charge carriers in an insulator; a free charge in an insulator, conduction in a semiconductor (N type and P type. Air Cushion Table manual: 2.4.9, 2.4.10, 2.4.11, 2.4.12, 2.4.13.</w:t>
            </w:r>
          </w:p>
          <w:p w14:paraId="2A247FC9" w14:textId="77777777" w:rsidR="000959B4" w:rsidRPr="00F365D9" w:rsidRDefault="000959B4" w:rsidP="00161CA4">
            <w:pPr>
              <w:pStyle w:val="NormalWeb"/>
            </w:pPr>
          </w:p>
        </w:tc>
      </w:tr>
    </w:tbl>
    <w:p w14:paraId="2A247FCB" w14:textId="77777777" w:rsidR="000959B4" w:rsidRDefault="000959B4" w:rsidP="000959B4">
      <w:pPr>
        <w:pStyle w:val="NormalWeb"/>
        <w:jc w:val="center"/>
      </w:pPr>
      <w:r>
        <w:rPr>
          <w:noProof/>
          <w:lang w:eastAsia="en-US"/>
        </w:rPr>
        <w:drawing>
          <wp:inline distT="0" distB="0" distL="0" distR="0" wp14:anchorId="2A24817B" wp14:editId="2A24817C">
            <wp:extent cx="5486400" cy="4114800"/>
            <wp:effectExtent l="19050" t="0" r="0" b="0"/>
            <wp:docPr id="47" name="Picture 47" descr="5M1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5M1019"/>
                    <pic:cNvPicPr>
                      <a:picLocks noChangeAspect="1" noChangeArrowheads="1"/>
                    </pic:cNvPicPr>
                  </pic:nvPicPr>
                  <pic:blipFill>
                    <a:blip r:embed="rId36" cstate="print"/>
                    <a:srcRect/>
                    <a:stretch>
                      <a:fillRect/>
                    </a:stretch>
                  </pic:blipFill>
                  <pic:spPr bwMode="auto">
                    <a:xfrm>
                      <a:off x="0" y="0"/>
                      <a:ext cx="5486400" cy="4114800"/>
                    </a:xfrm>
                    <a:prstGeom prst="rect">
                      <a:avLst/>
                    </a:prstGeom>
                    <a:noFill/>
                    <a:ln w="9525">
                      <a:noFill/>
                      <a:miter lim="800000"/>
                      <a:headEnd/>
                      <a:tailEnd/>
                    </a:ln>
                  </pic:spPr>
                </pic:pic>
              </a:graphicData>
            </a:graphic>
          </wp:inline>
        </w:drawing>
      </w:r>
      <w:r>
        <w:t>Location: Ga5</w:t>
      </w:r>
    </w:p>
    <w:p w14:paraId="2A247FCC" w14:textId="77777777" w:rsidR="00337BEE" w:rsidRDefault="00477FBF" w:rsidP="000304DB">
      <w:pPr>
        <w:pStyle w:val="NormalWeb"/>
        <w:jc w:val="center"/>
      </w:pPr>
      <w:r>
        <w:br w:type="page"/>
      </w:r>
    </w:p>
    <w:tbl>
      <w:tblPr>
        <w:tblW w:w="9120" w:type="dxa"/>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940"/>
        <w:gridCol w:w="2741"/>
        <w:gridCol w:w="3439"/>
      </w:tblGrid>
      <w:tr w:rsidR="00665289" w14:paraId="2A247FD0" w14:textId="77777777" w:rsidTr="00665289">
        <w:trPr>
          <w:tblCellSpacing w:w="0" w:type="dxa"/>
          <w:jc w:val="center"/>
        </w:trPr>
        <w:tc>
          <w:tcPr>
            <w:tcW w:w="2940" w:type="dxa"/>
            <w:tcBorders>
              <w:top w:val="outset" w:sz="6" w:space="0" w:color="auto"/>
              <w:left w:val="outset" w:sz="6" w:space="0" w:color="auto"/>
              <w:bottom w:val="outset" w:sz="6" w:space="0" w:color="auto"/>
              <w:right w:val="outset" w:sz="6" w:space="0" w:color="auto"/>
            </w:tcBorders>
            <w:vAlign w:val="center"/>
            <w:hideMark/>
          </w:tcPr>
          <w:p w14:paraId="2A247FCD" w14:textId="77777777" w:rsidR="00665289" w:rsidRDefault="00665289">
            <w:r>
              <w:lastRenderedPageBreak/>
              <w:t>OPTICS</w:t>
            </w:r>
          </w:p>
        </w:tc>
        <w:tc>
          <w:tcPr>
            <w:tcW w:w="2741" w:type="dxa"/>
            <w:tcBorders>
              <w:top w:val="outset" w:sz="6" w:space="0" w:color="auto"/>
              <w:left w:val="outset" w:sz="6" w:space="0" w:color="auto"/>
              <w:bottom w:val="outset" w:sz="6" w:space="0" w:color="auto"/>
              <w:right w:val="outset" w:sz="6" w:space="0" w:color="auto"/>
            </w:tcBorders>
            <w:vAlign w:val="center"/>
            <w:hideMark/>
          </w:tcPr>
          <w:p w14:paraId="2A247FCE" w14:textId="77777777" w:rsidR="00665289" w:rsidRDefault="00665289">
            <w:pPr>
              <w:jc w:val="center"/>
            </w:pPr>
            <w:r>
              <w:t>6B40.20</w:t>
            </w:r>
          </w:p>
        </w:tc>
        <w:tc>
          <w:tcPr>
            <w:tcW w:w="3439" w:type="dxa"/>
            <w:tcBorders>
              <w:top w:val="outset" w:sz="6" w:space="0" w:color="auto"/>
              <w:left w:val="outset" w:sz="6" w:space="0" w:color="auto"/>
              <w:bottom w:val="outset" w:sz="6" w:space="0" w:color="auto"/>
              <w:right w:val="outset" w:sz="6" w:space="0" w:color="auto"/>
            </w:tcBorders>
            <w:vAlign w:val="center"/>
            <w:hideMark/>
          </w:tcPr>
          <w:p w14:paraId="2A247FCF" w14:textId="77777777" w:rsidR="00665289" w:rsidRDefault="00665289">
            <w:pPr>
              <w:jc w:val="right"/>
            </w:pPr>
            <w:r>
              <w:t xml:space="preserve">PHOTOMETRY </w:t>
            </w:r>
          </w:p>
        </w:tc>
      </w:tr>
      <w:tr w:rsidR="00665289" w14:paraId="2A247FD2" w14:textId="77777777" w:rsidTr="00665289">
        <w:trPr>
          <w:tblCellSpacing w:w="0" w:type="dxa"/>
          <w:jc w:val="center"/>
        </w:trPr>
        <w:tc>
          <w:tcPr>
            <w:tcW w:w="0" w:type="auto"/>
            <w:gridSpan w:val="3"/>
            <w:tcBorders>
              <w:top w:val="outset" w:sz="6" w:space="0" w:color="auto"/>
              <w:left w:val="outset" w:sz="6" w:space="0" w:color="auto"/>
              <w:bottom w:val="outset" w:sz="6" w:space="0" w:color="auto"/>
              <w:right w:val="outset" w:sz="6" w:space="0" w:color="auto"/>
            </w:tcBorders>
            <w:vAlign w:val="center"/>
            <w:hideMark/>
          </w:tcPr>
          <w:p w14:paraId="2A247FD1" w14:textId="77777777" w:rsidR="00665289" w:rsidRDefault="00665289">
            <w:pPr>
              <w:pStyle w:val="Heading2"/>
              <w:jc w:val="center"/>
              <w:rPr>
                <w:rFonts w:ascii="Times New Roman" w:hAnsi="Times New Roman" w:cs="Times New Roman"/>
                <w:b w:val="0"/>
                <w:i w:val="0"/>
                <w:iCs w:val="0"/>
                <w:sz w:val="24"/>
              </w:rPr>
            </w:pPr>
            <w:bookmarkStart w:id="35" w:name="_Toc343593123"/>
            <w:bookmarkStart w:id="36" w:name="_Toc78185421"/>
            <w:r>
              <w:rPr>
                <w:rStyle w:val="Strong"/>
                <w:b/>
                <w:i w:val="0"/>
                <w:iCs w:val="0"/>
                <w:sz w:val="24"/>
              </w:rPr>
              <w:t>Blackbodies</w:t>
            </w:r>
            <w:bookmarkEnd w:id="35"/>
            <w:bookmarkEnd w:id="36"/>
          </w:p>
        </w:tc>
      </w:tr>
      <w:tr w:rsidR="00665289" w14:paraId="2A247FD4" w14:textId="77777777" w:rsidTr="00665289">
        <w:trPr>
          <w:tblCellSpacing w:w="0" w:type="dxa"/>
          <w:jc w:val="center"/>
        </w:trPr>
        <w:tc>
          <w:tcPr>
            <w:tcW w:w="0" w:type="auto"/>
            <w:gridSpan w:val="3"/>
            <w:tcBorders>
              <w:top w:val="outset" w:sz="6" w:space="0" w:color="auto"/>
              <w:left w:val="outset" w:sz="6" w:space="0" w:color="auto"/>
              <w:bottom w:val="outset" w:sz="6" w:space="0" w:color="auto"/>
              <w:right w:val="outset" w:sz="6" w:space="0" w:color="auto"/>
            </w:tcBorders>
            <w:vAlign w:val="center"/>
            <w:hideMark/>
          </w:tcPr>
          <w:p w14:paraId="2A247FD3" w14:textId="77777777" w:rsidR="00665289" w:rsidRDefault="00665289">
            <w:pPr>
              <w:pStyle w:val="Heading3"/>
              <w:jc w:val="center"/>
              <w:rPr>
                <w:sz w:val="48"/>
              </w:rPr>
            </w:pPr>
            <w:bookmarkStart w:id="37" w:name="_Toc192922782"/>
            <w:bookmarkStart w:id="38" w:name="_Toc343593124"/>
            <w:bookmarkStart w:id="39" w:name="_Toc78185422"/>
            <w:r>
              <w:rPr>
                <w:sz w:val="48"/>
              </w:rPr>
              <w:t>Hole in a Box</w:t>
            </w:r>
            <w:bookmarkEnd w:id="37"/>
            <w:bookmarkEnd w:id="38"/>
            <w:bookmarkEnd w:id="39"/>
            <w:r>
              <w:rPr>
                <w:sz w:val="48"/>
              </w:rPr>
              <w:t xml:space="preserve"> </w:t>
            </w:r>
          </w:p>
        </w:tc>
      </w:tr>
      <w:tr w:rsidR="00665289" w14:paraId="2A247FD6" w14:textId="77777777" w:rsidTr="00665289">
        <w:trPr>
          <w:tblCellSpacing w:w="0" w:type="dxa"/>
          <w:jc w:val="center"/>
        </w:trPr>
        <w:tc>
          <w:tcPr>
            <w:tcW w:w="0" w:type="auto"/>
            <w:gridSpan w:val="3"/>
            <w:tcBorders>
              <w:top w:val="outset" w:sz="6" w:space="0" w:color="auto"/>
              <w:left w:val="outset" w:sz="6" w:space="0" w:color="auto"/>
              <w:bottom w:val="outset" w:sz="6" w:space="0" w:color="auto"/>
              <w:right w:val="outset" w:sz="6" w:space="0" w:color="auto"/>
            </w:tcBorders>
            <w:vAlign w:val="center"/>
          </w:tcPr>
          <w:p w14:paraId="2A247FD5" w14:textId="77777777" w:rsidR="00665289" w:rsidRDefault="00665289"/>
        </w:tc>
      </w:tr>
      <w:tr w:rsidR="00665289" w14:paraId="2A247FDA" w14:textId="77777777" w:rsidTr="00665289">
        <w:trPr>
          <w:tblCellSpacing w:w="0" w:type="dxa"/>
          <w:jc w:val="center"/>
        </w:trPr>
        <w:tc>
          <w:tcPr>
            <w:tcW w:w="2940" w:type="dxa"/>
            <w:tcBorders>
              <w:top w:val="outset" w:sz="6" w:space="0" w:color="auto"/>
              <w:left w:val="outset" w:sz="6" w:space="0" w:color="auto"/>
              <w:bottom w:val="outset" w:sz="6" w:space="0" w:color="auto"/>
              <w:right w:val="outset" w:sz="6" w:space="0" w:color="auto"/>
            </w:tcBorders>
            <w:vAlign w:val="center"/>
          </w:tcPr>
          <w:p w14:paraId="2A247FD7" w14:textId="77777777" w:rsidR="00665289" w:rsidRDefault="00665289">
            <w:pPr>
              <w:jc w:val="center"/>
            </w:pPr>
          </w:p>
        </w:tc>
        <w:tc>
          <w:tcPr>
            <w:tcW w:w="6180" w:type="dxa"/>
            <w:gridSpan w:val="2"/>
            <w:tcBorders>
              <w:top w:val="outset" w:sz="6" w:space="0" w:color="auto"/>
              <w:left w:val="outset" w:sz="6" w:space="0" w:color="auto"/>
              <w:bottom w:val="outset" w:sz="6" w:space="0" w:color="auto"/>
              <w:right w:val="outset" w:sz="6" w:space="0" w:color="auto"/>
            </w:tcBorders>
            <w:vAlign w:val="center"/>
          </w:tcPr>
          <w:p w14:paraId="2A247FD8" w14:textId="77777777" w:rsidR="00665289" w:rsidRDefault="00665289">
            <w:pPr>
              <w:pStyle w:val="NormalWeb"/>
            </w:pPr>
            <w:r>
              <w:t>A box that is painted black has a hole in a hinged door. The hole appears blacker than the box, When the door is opened, you see the box is actually painted white on its inside surfaces. Use an infrared camera to look at a hole in a heated aluminum block (100 C).</w:t>
            </w:r>
          </w:p>
          <w:p w14:paraId="2A247FD9" w14:textId="77777777" w:rsidR="00665289" w:rsidRDefault="00665289">
            <w:pPr>
              <w:pStyle w:val="NormalWeb"/>
            </w:pPr>
          </w:p>
        </w:tc>
      </w:tr>
    </w:tbl>
    <w:p w14:paraId="2A247FDB" w14:textId="77777777" w:rsidR="00665289" w:rsidRDefault="00665289" w:rsidP="00665289">
      <w:pPr>
        <w:pStyle w:val="NormalWeb"/>
      </w:pPr>
      <w:r>
        <w:rPr>
          <w:noProof/>
          <w:lang w:eastAsia="en-US"/>
        </w:rPr>
        <w:drawing>
          <wp:inline distT="0" distB="0" distL="0" distR="0" wp14:anchorId="2A24817D" wp14:editId="2A24817E">
            <wp:extent cx="2600325" cy="195262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600325" cy="1952625"/>
                    </a:xfrm>
                    <a:prstGeom prst="rect">
                      <a:avLst/>
                    </a:prstGeom>
                    <a:noFill/>
                    <a:ln>
                      <a:noFill/>
                    </a:ln>
                  </pic:spPr>
                </pic:pic>
              </a:graphicData>
            </a:graphic>
          </wp:inline>
        </w:drawing>
      </w:r>
      <w:r>
        <w:rPr>
          <w:noProof/>
          <w:lang w:eastAsia="en-US"/>
        </w:rPr>
        <w:drawing>
          <wp:inline distT="0" distB="0" distL="0" distR="0" wp14:anchorId="2A24817F" wp14:editId="2A248180">
            <wp:extent cx="2600325" cy="195262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600325" cy="1952625"/>
                    </a:xfrm>
                    <a:prstGeom prst="rect">
                      <a:avLst/>
                    </a:prstGeom>
                    <a:noFill/>
                    <a:ln>
                      <a:noFill/>
                    </a:ln>
                  </pic:spPr>
                </pic:pic>
              </a:graphicData>
            </a:graphic>
          </wp:inline>
        </w:drawing>
      </w:r>
    </w:p>
    <w:p w14:paraId="2A247FDC" w14:textId="77777777" w:rsidR="00665289" w:rsidRDefault="00665289" w:rsidP="00665289">
      <w:pPr>
        <w:pStyle w:val="NormalWeb"/>
      </w:pPr>
    </w:p>
    <w:p w14:paraId="2A247FDD" w14:textId="77777777" w:rsidR="002961C2" w:rsidRDefault="00665289" w:rsidP="00665289">
      <w:pPr>
        <w:pStyle w:val="NormalWeb"/>
        <w:jc w:val="center"/>
      </w:pPr>
      <w:r>
        <w:t>Location: Jb2, Fc5, FLIR Cabinet</w:t>
      </w:r>
      <w:r w:rsidR="00337BEE">
        <w:br w:type="page"/>
      </w:r>
    </w:p>
    <w:tbl>
      <w:tblPr>
        <w:tblW w:w="9120" w:type="dxa"/>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firstRow="0" w:lastRow="0" w:firstColumn="0" w:lastColumn="0" w:noHBand="0" w:noVBand="0"/>
      </w:tblPr>
      <w:tblGrid>
        <w:gridCol w:w="2940"/>
        <w:gridCol w:w="2741"/>
        <w:gridCol w:w="3439"/>
      </w:tblGrid>
      <w:tr w:rsidR="002961C2" w14:paraId="2A247FE1" w14:textId="77777777" w:rsidTr="002961C2">
        <w:trPr>
          <w:tblCellSpacing w:w="0" w:type="dxa"/>
          <w:jc w:val="center"/>
        </w:trPr>
        <w:tc>
          <w:tcPr>
            <w:tcW w:w="2940" w:type="dxa"/>
            <w:tcBorders>
              <w:top w:val="outset" w:sz="6" w:space="0" w:color="auto"/>
              <w:left w:val="outset" w:sz="6" w:space="0" w:color="auto"/>
              <w:bottom w:val="outset" w:sz="6" w:space="0" w:color="auto"/>
              <w:right w:val="outset" w:sz="6" w:space="0" w:color="auto"/>
            </w:tcBorders>
            <w:vAlign w:val="center"/>
          </w:tcPr>
          <w:p w14:paraId="2A247FDE" w14:textId="77777777" w:rsidR="002961C2" w:rsidRDefault="002961C2" w:rsidP="00FD60E4">
            <w:r>
              <w:lastRenderedPageBreak/>
              <w:t>OPTICS</w:t>
            </w:r>
          </w:p>
        </w:tc>
        <w:tc>
          <w:tcPr>
            <w:tcW w:w="2741" w:type="dxa"/>
            <w:tcBorders>
              <w:top w:val="outset" w:sz="6" w:space="0" w:color="auto"/>
              <w:left w:val="outset" w:sz="6" w:space="0" w:color="auto"/>
              <w:bottom w:val="outset" w:sz="6" w:space="0" w:color="auto"/>
              <w:right w:val="outset" w:sz="6" w:space="0" w:color="auto"/>
            </w:tcBorders>
            <w:vAlign w:val="center"/>
          </w:tcPr>
          <w:p w14:paraId="2A247FDF" w14:textId="77777777" w:rsidR="002961C2" w:rsidRDefault="00FD60E4" w:rsidP="00FD60E4">
            <w:pPr>
              <w:jc w:val="center"/>
            </w:pPr>
            <w:r>
              <w:t>6B40.4</w:t>
            </w:r>
            <w:r w:rsidR="002961C2">
              <w:t>0</w:t>
            </w:r>
          </w:p>
        </w:tc>
        <w:tc>
          <w:tcPr>
            <w:tcW w:w="3439" w:type="dxa"/>
            <w:tcBorders>
              <w:top w:val="outset" w:sz="6" w:space="0" w:color="auto"/>
              <w:left w:val="outset" w:sz="6" w:space="0" w:color="auto"/>
              <w:bottom w:val="outset" w:sz="6" w:space="0" w:color="auto"/>
              <w:right w:val="outset" w:sz="6" w:space="0" w:color="auto"/>
            </w:tcBorders>
            <w:vAlign w:val="center"/>
          </w:tcPr>
          <w:p w14:paraId="2A247FE0" w14:textId="77777777" w:rsidR="002961C2" w:rsidRDefault="00FD60E4" w:rsidP="00FD60E4">
            <w:pPr>
              <w:jc w:val="right"/>
            </w:pPr>
            <w:r>
              <w:t>PHOTOMETRY</w:t>
            </w:r>
            <w:r w:rsidR="002961C2">
              <w:t xml:space="preserve"> </w:t>
            </w:r>
          </w:p>
        </w:tc>
      </w:tr>
      <w:tr w:rsidR="002961C2" w14:paraId="2A247FE3" w14:textId="77777777" w:rsidTr="002961C2">
        <w:trPr>
          <w:tblCellSpacing w:w="0" w:type="dxa"/>
          <w:jc w:val="center"/>
        </w:trPr>
        <w:tc>
          <w:tcPr>
            <w:tcW w:w="0" w:type="auto"/>
            <w:gridSpan w:val="3"/>
            <w:tcBorders>
              <w:top w:val="outset" w:sz="6" w:space="0" w:color="auto"/>
              <w:left w:val="outset" w:sz="6" w:space="0" w:color="auto"/>
              <w:bottom w:val="outset" w:sz="6" w:space="0" w:color="auto"/>
              <w:right w:val="outset" w:sz="6" w:space="0" w:color="auto"/>
            </w:tcBorders>
            <w:vAlign w:val="center"/>
          </w:tcPr>
          <w:p w14:paraId="2A247FE2" w14:textId="77777777" w:rsidR="002961C2" w:rsidRDefault="00FD60E4" w:rsidP="00FD60E4">
            <w:pPr>
              <w:jc w:val="center"/>
            </w:pPr>
            <w:r>
              <w:rPr>
                <w:rStyle w:val="Strong"/>
              </w:rPr>
              <w:t>Blackbodies</w:t>
            </w:r>
          </w:p>
        </w:tc>
      </w:tr>
      <w:tr w:rsidR="002961C2" w14:paraId="2A247FE5" w14:textId="77777777" w:rsidTr="002961C2">
        <w:trPr>
          <w:tblCellSpacing w:w="0" w:type="dxa"/>
          <w:jc w:val="center"/>
        </w:trPr>
        <w:tc>
          <w:tcPr>
            <w:tcW w:w="0" w:type="auto"/>
            <w:gridSpan w:val="3"/>
            <w:tcBorders>
              <w:top w:val="outset" w:sz="6" w:space="0" w:color="auto"/>
              <w:left w:val="outset" w:sz="6" w:space="0" w:color="auto"/>
              <w:bottom w:val="outset" w:sz="6" w:space="0" w:color="auto"/>
              <w:right w:val="outset" w:sz="6" w:space="0" w:color="auto"/>
            </w:tcBorders>
            <w:vAlign w:val="center"/>
          </w:tcPr>
          <w:p w14:paraId="2A247FE4" w14:textId="77777777" w:rsidR="002961C2" w:rsidRPr="00857155" w:rsidRDefault="00FD60E4" w:rsidP="00857155">
            <w:pPr>
              <w:pStyle w:val="Heading3"/>
              <w:jc w:val="center"/>
              <w:rPr>
                <w:sz w:val="48"/>
              </w:rPr>
            </w:pPr>
            <w:bookmarkStart w:id="40" w:name="_Toc192990212"/>
            <w:bookmarkStart w:id="41" w:name="_Toc78185423"/>
            <w:r w:rsidRPr="00857155">
              <w:rPr>
                <w:sz w:val="48"/>
              </w:rPr>
              <w:t>Black Body Spectrum</w:t>
            </w:r>
            <w:bookmarkEnd w:id="40"/>
            <w:bookmarkEnd w:id="41"/>
            <w:r w:rsidR="002961C2" w:rsidRPr="00857155">
              <w:rPr>
                <w:sz w:val="48"/>
              </w:rPr>
              <w:t xml:space="preserve"> </w:t>
            </w:r>
          </w:p>
        </w:tc>
      </w:tr>
      <w:tr w:rsidR="002961C2" w14:paraId="2A247FE7" w14:textId="77777777" w:rsidTr="002961C2">
        <w:trPr>
          <w:tblCellSpacing w:w="0" w:type="dxa"/>
          <w:jc w:val="center"/>
        </w:trPr>
        <w:tc>
          <w:tcPr>
            <w:tcW w:w="0" w:type="auto"/>
            <w:gridSpan w:val="3"/>
            <w:tcBorders>
              <w:top w:val="outset" w:sz="6" w:space="0" w:color="auto"/>
              <w:left w:val="outset" w:sz="6" w:space="0" w:color="auto"/>
              <w:bottom w:val="outset" w:sz="6" w:space="0" w:color="auto"/>
              <w:right w:val="outset" w:sz="6" w:space="0" w:color="auto"/>
            </w:tcBorders>
            <w:vAlign w:val="center"/>
          </w:tcPr>
          <w:p w14:paraId="2A247FE6" w14:textId="77777777" w:rsidR="002961C2" w:rsidRDefault="002961C2" w:rsidP="00FD60E4"/>
        </w:tc>
      </w:tr>
      <w:tr w:rsidR="002961C2" w14:paraId="2A247FEB" w14:textId="77777777" w:rsidTr="002961C2">
        <w:trPr>
          <w:tblCellSpacing w:w="0" w:type="dxa"/>
          <w:jc w:val="center"/>
        </w:trPr>
        <w:tc>
          <w:tcPr>
            <w:tcW w:w="2940" w:type="dxa"/>
            <w:tcBorders>
              <w:top w:val="outset" w:sz="6" w:space="0" w:color="auto"/>
              <w:left w:val="outset" w:sz="6" w:space="0" w:color="auto"/>
              <w:bottom w:val="outset" w:sz="6" w:space="0" w:color="auto"/>
              <w:right w:val="outset" w:sz="6" w:space="0" w:color="auto"/>
            </w:tcBorders>
            <w:vAlign w:val="center"/>
          </w:tcPr>
          <w:p w14:paraId="2A247FE8" w14:textId="77777777" w:rsidR="002961C2" w:rsidRDefault="002961C2" w:rsidP="00FD60E4">
            <w:pPr>
              <w:jc w:val="center"/>
            </w:pPr>
          </w:p>
        </w:tc>
        <w:tc>
          <w:tcPr>
            <w:tcW w:w="6180" w:type="dxa"/>
            <w:gridSpan w:val="2"/>
            <w:tcBorders>
              <w:top w:val="outset" w:sz="6" w:space="0" w:color="auto"/>
              <w:left w:val="outset" w:sz="6" w:space="0" w:color="auto"/>
              <w:bottom w:val="outset" w:sz="6" w:space="0" w:color="auto"/>
              <w:right w:val="outset" w:sz="6" w:space="0" w:color="auto"/>
            </w:tcBorders>
            <w:vAlign w:val="center"/>
          </w:tcPr>
          <w:p w14:paraId="2A247FE9" w14:textId="5A83D43C" w:rsidR="002961C2" w:rsidRDefault="00FD60E4" w:rsidP="00FD60E4">
            <w:pPr>
              <w:pStyle w:val="NormalWeb"/>
            </w:pPr>
            <w:r>
              <w:t>A spectrometer and bolometer connected to Science Workshop is used to record the spectrum from an incandescent bulb at various temperatures.</w:t>
            </w:r>
            <w:r w:rsidR="003A3A09">
              <w:t xml:space="preserve"> The second version uses a bulb, grating,</w:t>
            </w:r>
            <w:r w:rsidR="00053E7B">
              <w:t xml:space="preserve"> </w:t>
            </w:r>
            <w:r w:rsidR="003A3A09">
              <w:t>variac and TV camera. Use fixed focus and exposure.</w:t>
            </w:r>
            <w:r w:rsidR="00053E7B">
              <w:t xml:space="preserve"> Change the variac setting to show the spectrum shift.</w:t>
            </w:r>
          </w:p>
          <w:p w14:paraId="2A247FEA" w14:textId="77777777" w:rsidR="002961C2" w:rsidRDefault="002961C2" w:rsidP="00FD60E4">
            <w:pPr>
              <w:pStyle w:val="NormalWeb"/>
            </w:pPr>
          </w:p>
        </w:tc>
      </w:tr>
    </w:tbl>
    <w:p w14:paraId="46D49349" w14:textId="3A58B053" w:rsidR="003A3A09" w:rsidRDefault="009B51FE">
      <w:pPr>
        <w:pStyle w:val="NormalWeb"/>
        <w:jc w:val="center"/>
      </w:pPr>
      <w:r>
        <w:rPr>
          <w:noProof/>
          <w:lang w:eastAsia="en-US"/>
        </w:rPr>
        <w:drawing>
          <wp:inline distT="0" distB="0" distL="0" distR="0" wp14:anchorId="2A248181" wp14:editId="0B80FBE9">
            <wp:extent cx="2590800" cy="19431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6B4040"/>
                    <pic:cNvPicPr>
                      <a:picLocks noChangeAspect="1" noChangeArrowheads="1"/>
                    </pic:cNvPicPr>
                  </pic:nvPicPr>
                  <pic:blipFill>
                    <a:blip r:embed="rId39" cstate="print">
                      <a:extLst>
                        <a:ext uri="{28A0092B-C50C-407E-A947-70E740481C1C}">
                          <a14:useLocalDpi xmlns:a14="http://schemas.microsoft.com/office/drawing/2010/main" val="0"/>
                        </a:ext>
                      </a:extLst>
                    </a:blip>
                    <a:stretch>
                      <a:fillRect/>
                    </a:stretch>
                  </pic:blipFill>
                  <pic:spPr bwMode="auto">
                    <a:xfrm>
                      <a:off x="0" y="0"/>
                      <a:ext cx="2623753" cy="1967815"/>
                    </a:xfrm>
                    <a:prstGeom prst="rect">
                      <a:avLst/>
                    </a:prstGeom>
                    <a:noFill/>
                    <a:ln w="9525">
                      <a:noFill/>
                      <a:miter lim="800000"/>
                      <a:headEnd/>
                      <a:tailEnd/>
                    </a:ln>
                  </pic:spPr>
                </pic:pic>
              </a:graphicData>
            </a:graphic>
          </wp:inline>
        </w:drawing>
      </w:r>
      <w:r w:rsidR="003A3A09">
        <w:rPr>
          <w:noProof/>
          <w:lang w:eastAsia="en-US"/>
        </w:rPr>
        <w:drawing>
          <wp:inline distT="0" distB="0" distL="0" distR="0" wp14:anchorId="77712E60" wp14:editId="5F19CA24">
            <wp:extent cx="2594820" cy="1946116"/>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6B4040b.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610518" cy="1957890"/>
                    </a:xfrm>
                    <a:prstGeom prst="rect">
                      <a:avLst/>
                    </a:prstGeom>
                  </pic:spPr>
                </pic:pic>
              </a:graphicData>
            </a:graphic>
          </wp:inline>
        </w:drawing>
      </w:r>
    </w:p>
    <w:p w14:paraId="2A247FEC" w14:textId="675C673F" w:rsidR="00380531" w:rsidRDefault="00FD60E4">
      <w:pPr>
        <w:pStyle w:val="NormalWeb"/>
        <w:jc w:val="center"/>
      </w:pPr>
      <w:r>
        <w:t>Location: Science Workshop Cabinet, Optics Table Cabinet</w:t>
      </w:r>
      <w:r w:rsidR="003A3A09">
        <w:t>,</w:t>
      </w:r>
      <w:r w:rsidR="00053E7B">
        <w:t xml:space="preserve"> Kb2, Ib2</w:t>
      </w:r>
      <w:r w:rsidR="00CA74E8">
        <w:br w:type="page"/>
      </w:r>
    </w:p>
    <w:tbl>
      <w:tblPr>
        <w:tblW w:w="9120" w:type="dxa"/>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firstRow="0" w:lastRow="0" w:firstColumn="0" w:lastColumn="0" w:noHBand="0" w:noVBand="0"/>
      </w:tblPr>
      <w:tblGrid>
        <w:gridCol w:w="2940"/>
        <w:gridCol w:w="2741"/>
        <w:gridCol w:w="3439"/>
      </w:tblGrid>
      <w:tr w:rsidR="00380531" w14:paraId="2A247FF0" w14:textId="77777777">
        <w:trPr>
          <w:tblCellSpacing w:w="0" w:type="dxa"/>
          <w:jc w:val="center"/>
        </w:trPr>
        <w:tc>
          <w:tcPr>
            <w:tcW w:w="2940" w:type="dxa"/>
            <w:tcBorders>
              <w:top w:val="outset" w:sz="6" w:space="0" w:color="auto"/>
              <w:left w:val="outset" w:sz="6" w:space="0" w:color="auto"/>
              <w:bottom w:val="outset" w:sz="6" w:space="0" w:color="auto"/>
              <w:right w:val="outset" w:sz="6" w:space="0" w:color="auto"/>
            </w:tcBorders>
            <w:vAlign w:val="center"/>
          </w:tcPr>
          <w:p w14:paraId="2A247FED" w14:textId="77777777" w:rsidR="00380531" w:rsidRDefault="00380531">
            <w:bookmarkStart w:id="42" w:name="StudentGratings"/>
            <w:bookmarkEnd w:id="42"/>
            <w:r>
              <w:lastRenderedPageBreak/>
              <w:t>MODERN PHYSICS</w:t>
            </w:r>
          </w:p>
        </w:tc>
        <w:tc>
          <w:tcPr>
            <w:tcW w:w="2741" w:type="dxa"/>
            <w:tcBorders>
              <w:top w:val="outset" w:sz="6" w:space="0" w:color="auto"/>
              <w:left w:val="outset" w:sz="6" w:space="0" w:color="auto"/>
              <w:bottom w:val="outset" w:sz="6" w:space="0" w:color="auto"/>
              <w:right w:val="outset" w:sz="6" w:space="0" w:color="auto"/>
            </w:tcBorders>
            <w:vAlign w:val="center"/>
          </w:tcPr>
          <w:p w14:paraId="2A247FEE" w14:textId="77777777" w:rsidR="00380531" w:rsidRDefault="00380531">
            <w:pPr>
              <w:jc w:val="center"/>
            </w:pPr>
            <w:r>
              <w:t>7B10.10</w:t>
            </w:r>
          </w:p>
        </w:tc>
        <w:tc>
          <w:tcPr>
            <w:tcW w:w="3439" w:type="dxa"/>
            <w:tcBorders>
              <w:top w:val="outset" w:sz="6" w:space="0" w:color="auto"/>
              <w:left w:val="outset" w:sz="6" w:space="0" w:color="auto"/>
              <w:bottom w:val="outset" w:sz="6" w:space="0" w:color="auto"/>
              <w:right w:val="outset" w:sz="6" w:space="0" w:color="auto"/>
            </w:tcBorders>
            <w:vAlign w:val="center"/>
          </w:tcPr>
          <w:p w14:paraId="2A247FEF" w14:textId="77777777" w:rsidR="00380531" w:rsidRPr="00857155" w:rsidRDefault="00380531" w:rsidP="00857155">
            <w:pPr>
              <w:pStyle w:val="Heading1"/>
              <w:jc w:val="center"/>
              <w:rPr>
                <w:sz w:val="24"/>
              </w:rPr>
            </w:pPr>
            <w:bookmarkStart w:id="43" w:name="_Toc78185424"/>
            <w:r w:rsidRPr="00857155">
              <w:rPr>
                <w:sz w:val="24"/>
              </w:rPr>
              <w:t>ATOMIC PHYSICS</w:t>
            </w:r>
            <w:bookmarkEnd w:id="43"/>
            <w:r w:rsidRPr="00857155">
              <w:rPr>
                <w:sz w:val="24"/>
              </w:rPr>
              <w:t xml:space="preserve"> </w:t>
            </w:r>
          </w:p>
        </w:tc>
      </w:tr>
      <w:tr w:rsidR="00380531" w14:paraId="2A247FF2" w14:textId="77777777">
        <w:trPr>
          <w:tblCellSpacing w:w="0" w:type="dxa"/>
          <w:jc w:val="center"/>
        </w:trPr>
        <w:tc>
          <w:tcPr>
            <w:tcW w:w="0" w:type="auto"/>
            <w:gridSpan w:val="3"/>
            <w:tcBorders>
              <w:top w:val="outset" w:sz="6" w:space="0" w:color="auto"/>
              <w:left w:val="outset" w:sz="6" w:space="0" w:color="auto"/>
              <w:bottom w:val="outset" w:sz="6" w:space="0" w:color="auto"/>
              <w:right w:val="outset" w:sz="6" w:space="0" w:color="auto"/>
            </w:tcBorders>
            <w:vAlign w:val="center"/>
          </w:tcPr>
          <w:p w14:paraId="2A247FF1" w14:textId="77777777" w:rsidR="00380531" w:rsidRPr="00053637" w:rsidRDefault="00380531" w:rsidP="00857155">
            <w:pPr>
              <w:pStyle w:val="Heading2"/>
              <w:jc w:val="center"/>
              <w:rPr>
                <w:rFonts w:ascii="Times New Roman" w:hAnsi="Times New Roman" w:cs="Times New Roman"/>
                <w:b w:val="0"/>
                <w:i w:val="0"/>
                <w:iCs w:val="0"/>
                <w:sz w:val="24"/>
                <w:szCs w:val="24"/>
              </w:rPr>
            </w:pPr>
            <w:bookmarkStart w:id="44" w:name="_Toc78185425"/>
            <w:r w:rsidRPr="00053637">
              <w:rPr>
                <w:rStyle w:val="Strong"/>
                <w:rFonts w:ascii="Times New Roman" w:hAnsi="Times New Roman" w:cs="Times New Roman"/>
                <w:b/>
                <w:i w:val="0"/>
                <w:iCs w:val="0"/>
                <w:sz w:val="24"/>
                <w:szCs w:val="24"/>
              </w:rPr>
              <w:t>Spectra</w:t>
            </w:r>
            <w:bookmarkEnd w:id="44"/>
          </w:p>
        </w:tc>
      </w:tr>
      <w:tr w:rsidR="00380531" w14:paraId="2A247FF4" w14:textId="77777777">
        <w:trPr>
          <w:tblCellSpacing w:w="0" w:type="dxa"/>
          <w:jc w:val="center"/>
        </w:trPr>
        <w:tc>
          <w:tcPr>
            <w:tcW w:w="0" w:type="auto"/>
            <w:gridSpan w:val="3"/>
            <w:tcBorders>
              <w:top w:val="outset" w:sz="6" w:space="0" w:color="auto"/>
              <w:left w:val="outset" w:sz="6" w:space="0" w:color="auto"/>
              <w:bottom w:val="outset" w:sz="6" w:space="0" w:color="auto"/>
              <w:right w:val="outset" w:sz="6" w:space="0" w:color="auto"/>
            </w:tcBorders>
            <w:vAlign w:val="center"/>
          </w:tcPr>
          <w:p w14:paraId="2A247FF3" w14:textId="77777777" w:rsidR="00380531" w:rsidRPr="00857155" w:rsidRDefault="00380531" w:rsidP="00857155">
            <w:pPr>
              <w:pStyle w:val="Heading3"/>
              <w:jc w:val="center"/>
              <w:rPr>
                <w:sz w:val="48"/>
              </w:rPr>
            </w:pPr>
            <w:bookmarkStart w:id="45" w:name="_Toc192990213"/>
            <w:bookmarkStart w:id="46" w:name="_Toc78185426"/>
            <w:r w:rsidRPr="00857155">
              <w:rPr>
                <w:sz w:val="48"/>
              </w:rPr>
              <w:t>Student Gratings and Line Sources</w:t>
            </w:r>
            <w:bookmarkEnd w:id="45"/>
            <w:bookmarkEnd w:id="46"/>
            <w:r w:rsidRPr="00857155">
              <w:rPr>
                <w:sz w:val="48"/>
              </w:rPr>
              <w:t xml:space="preserve"> </w:t>
            </w:r>
          </w:p>
        </w:tc>
      </w:tr>
      <w:tr w:rsidR="00380531" w14:paraId="2A247FF6" w14:textId="77777777">
        <w:trPr>
          <w:tblCellSpacing w:w="0" w:type="dxa"/>
          <w:jc w:val="center"/>
        </w:trPr>
        <w:tc>
          <w:tcPr>
            <w:tcW w:w="0" w:type="auto"/>
            <w:gridSpan w:val="3"/>
            <w:tcBorders>
              <w:top w:val="outset" w:sz="6" w:space="0" w:color="auto"/>
              <w:left w:val="outset" w:sz="6" w:space="0" w:color="auto"/>
              <w:bottom w:val="outset" w:sz="6" w:space="0" w:color="auto"/>
              <w:right w:val="outset" w:sz="6" w:space="0" w:color="auto"/>
            </w:tcBorders>
            <w:vAlign w:val="center"/>
          </w:tcPr>
          <w:p w14:paraId="2A247FF5" w14:textId="77777777" w:rsidR="00380531" w:rsidRDefault="00380531"/>
        </w:tc>
      </w:tr>
      <w:tr w:rsidR="00380531" w14:paraId="2A247FFA" w14:textId="77777777">
        <w:trPr>
          <w:tblCellSpacing w:w="0" w:type="dxa"/>
          <w:jc w:val="center"/>
        </w:trPr>
        <w:tc>
          <w:tcPr>
            <w:tcW w:w="2940" w:type="dxa"/>
            <w:tcBorders>
              <w:top w:val="outset" w:sz="6" w:space="0" w:color="auto"/>
              <w:left w:val="outset" w:sz="6" w:space="0" w:color="auto"/>
              <w:bottom w:val="outset" w:sz="6" w:space="0" w:color="auto"/>
              <w:right w:val="outset" w:sz="6" w:space="0" w:color="auto"/>
            </w:tcBorders>
            <w:vAlign w:val="center"/>
          </w:tcPr>
          <w:p w14:paraId="2A247FF7" w14:textId="77777777" w:rsidR="00380531" w:rsidRDefault="009B51FE">
            <w:pPr>
              <w:jc w:val="center"/>
            </w:pPr>
            <w:r>
              <w:rPr>
                <w:noProof/>
                <w:lang w:eastAsia="en-US"/>
              </w:rPr>
              <w:drawing>
                <wp:inline distT="0" distB="0" distL="0" distR="0" wp14:anchorId="2A248183" wp14:editId="2A248184">
                  <wp:extent cx="1400175" cy="1371600"/>
                  <wp:effectExtent l="19050" t="0" r="9525" b="0"/>
                  <wp:docPr id="17" name="Picture 17" descr="7b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7b1010"/>
                          <pic:cNvPicPr>
                            <a:picLocks noChangeAspect="1" noChangeArrowheads="1"/>
                          </pic:cNvPicPr>
                        </pic:nvPicPr>
                        <pic:blipFill>
                          <a:blip r:embed="rId41" cstate="print"/>
                          <a:srcRect/>
                          <a:stretch>
                            <a:fillRect/>
                          </a:stretch>
                        </pic:blipFill>
                        <pic:spPr bwMode="auto">
                          <a:xfrm>
                            <a:off x="0" y="0"/>
                            <a:ext cx="1400175" cy="1371600"/>
                          </a:xfrm>
                          <a:prstGeom prst="rect">
                            <a:avLst/>
                          </a:prstGeom>
                          <a:noFill/>
                          <a:ln w="9525">
                            <a:noFill/>
                            <a:miter lim="800000"/>
                            <a:headEnd/>
                            <a:tailEnd/>
                          </a:ln>
                        </pic:spPr>
                      </pic:pic>
                    </a:graphicData>
                  </a:graphic>
                </wp:inline>
              </w:drawing>
            </w:r>
          </w:p>
        </w:tc>
        <w:tc>
          <w:tcPr>
            <w:tcW w:w="6180" w:type="dxa"/>
            <w:gridSpan w:val="2"/>
            <w:tcBorders>
              <w:top w:val="outset" w:sz="6" w:space="0" w:color="auto"/>
              <w:left w:val="outset" w:sz="6" w:space="0" w:color="auto"/>
              <w:bottom w:val="outset" w:sz="6" w:space="0" w:color="auto"/>
              <w:right w:val="outset" w:sz="6" w:space="0" w:color="auto"/>
            </w:tcBorders>
            <w:vAlign w:val="center"/>
          </w:tcPr>
          <w:p w14:paraId="2A247FF8" w14:textId="77777777" w:rsidR="00380531" w:rsidRDefault="00380531">
            <w:pPr>
              <w:pStyle w:val="NormalWeb"/>
            </w:pPr>
            <w:r>
              <w:t>Pass out the 1"x1" gratings to the students. These have 13,400 lines per inch. Turn on one of the light sources. There is a single fil</w:t>
            </w:r>
            <w:r w:rsidR="001B3CBC">
              <w:t>ament white light source and three</w:t>
            </w:r>
            <w:r>
              <w:t xml:space="preserve"> discharge tubes, H</w:t>
            </w:r>
            <w:r w:rsidR="001B3CBC">
              <w:t xml:space="preserve">g, He, </w:t>
            </w:r>
            <w:r w:rsidR="00252C1A">
              <w:t xml:space="preserve">and </w:t>
            </w:r>
            <w:r w:rsidR="001B3CBC">
              <w:t>Ne</w:t>
            </w:r>
            <w:r>
              <w:t>.</w:t>
            </w:r>
            <w:r w:rsidR="00BB053B">
              <w:t xml:space="preserve"> The Didymium filter can be placed in front of the white light source to show selective absorption.</w:t>
            </w:r>
            <w:r w:rsidR="00EC197A">
              <w:t xml:space="preserve"> Also shown is a spectrometer with a TV camer</w:t>
            </w:r>
            <w:r w:rsidR="000D4177">
              <w:t>a showing hydrogen Balmer lines and the Ride Tide USB spectrometer showing the line spectrum on the computer.</w:t>
            </w:r>
            <w:r w:rsidR="00232CD4">
              <w:t xml:space="preserve"> Use the door lite curtains to darken the room.</w:t>
            </w:r>
          </w:p>
          <w:p w14:paraId="2A247FF9" w14:textId="77777777" w:rsidR="00380531" w:rsidRDefault="00380531">
            <w:pPr>
              <w:pStyle w:val="NormalWeb"/>
            </w:pPr>
          </w:p>
        </w:tc>
      </w:tr>
    </w:tbl>
    <w:p w14:paraId="2A247FFB" w14:textId="77777777" w:rsidR="00CA74E8" w:rsidRDefault="00380531">
      <w:pPr>
        <w:pStyle w:val="NormalWeb"/>
        <w:jc w:val="center"/>
      </w:pPr>
      <w:r>
        <w:t> </w:t>
      </w:r>
      <w:r w:rsidR="00232CD4">
        <w:rPr>
          <w:noProof/>
          <w:lang w:eastAsia="en-US"/>
        </w:rPr>
        <w:drawing>
          <wp:inline distT="0" distB="0" distL="0" distR="0" wp14:anchorId="2A248185" wp14:editId="2A248186">
            <wp:extent cx="2657475" cy="1993106"/>
            <wp:effectExtent l="19050" t="0" r="9525" b="0"/>
            <wp:docPr id="51" name="Picture 50" descr="7B1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B1010.JPG"/>
                    <pic:cNvPicPr/>
                  </pic:nvPicPr>
                  <pic:blipFill>
                    <a:blip r:embed="rId42" cstate="print"/>
                    <a:stretch>
                      <a:fillRect/>
                    </a:stretch>
                  </pic:blipFill>
                  <pic:spPr>
                    <a:xfrm>
                      <a:off x="0" y="0"/>
                      <a:ext cx="2657475" cy="1993106"/>
                    </a:xfrm>
                    <a:prstGeom prst="rect">
                      <a:avLst/>
                    </a:prstGeom>
                  </pic:spPr>
                </pic:pic>
              </a:graphicData>
            </a:graphic>
          </wp:inline>
        </w:drawing>
      </w:r>
      <w:r w:rsidR="00232CD4">
        <w:rPr>
          <w:noProof/>
          <w:lang w:eastAsia="en-US"/>
        </w:rPr>
        <w:drawing>
          <wp:inline distT="0" distB="0" distL="0" distR="0" wp14:anchorId="2A248187" wp14:editId="2A248188">
            <wp:extent cx="2660650" cy="1995488"/>
            <wp:effectExtent l="19050" t="0" r="6350" b="0"/>
            <wp:docPr id="52" name="Picture 51" descr="7B1010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B1010A.JPG"/>
                    <pic:cNvPicPr/>
                  </pic:nvPicPr>
                  <pic:blipFill>
                    <a:blip r:embed="rId43" cstate="print"/>
                    <a:stretch>
                      <a:fillRect/>
                    </a:stretch>
                  </pic:blipFill>
                  <pic:spPr>
                    <a:xfrm>
                      <a:off x="0" y="0"/>
                      <a:ext cx="2660650" cy="1995488"/>
                    </a:xfrm>
                    <a:prstGeom prst="rect">
                      <a:avLst/>
                    </a:prstGeom>
                  </pic:spPr>
                </pic:pic>
              </a:graphicData>
            </a:graphic>
          </wp:inline>
        </w:drawing>
      </w:r>
      <w:r w:rsidR="00232CD4">
        <w:rPr>
          <w:noProof/>
          <w:lang w:eastAsia="en-US"/>
        </w:rPr>
        <w:drawing>
          <wp:inline distT="0" distB="0" distL="0" distR="0" wp14:anchorId="2A248189" wp14:editId="2A24818A">
            <wp:extent cx="2438400" cy="1828800"/>
            <wp:effectExtent l="19050" t="0" r="0" b="0"/>
            <wp:docPr id="53" name="Picture 52" descr="7B1010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B1010B.JPG"/>
                    <pic:cNvPicPr/>
                  </pic:nvPicPr>
                  <pic:blipFill>
                    <a:blip r:embed="rId44" cstate="print"/>
                    <a:stretch>
                      <a:fillRect/>
                    </a:stretch>
                  </pic:blipFill>
                  <pic:spPr>
                    <a:xfrm>
                      <a:off x="0" y="0"/>
                      <a:ext cx="2438400" cy="1828800"/>
                    </a:xfrm>
                    <a:prstGeom prst="rect">
                      <a:avLst/>
                    </a:prstGeom>
                  </pic:spPr>
                </pic:pic>
              </a:graphicData>
            </a:graphic>
          </wp:inline>
        </w:drawing>
      </w:r>
      <w:r w:rsidR="00637ABC">
        <w:rPr>
          <w:noProof/>
          <w:lang w:eastAsia="en-US"/>
        </w:rPr>
        <w:drawing>
          <wp:inline distT="0" distB="0" distL="0" distR="0" wp14:anchorId="2A24818B" wp14:editId="2A24818C">
            <wp:extent cx="1543050" cy="20574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B1010d.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547164" cy="2062886"/>
                    </a:xfrm>
                    <a:prstGeom prst="rect">
                      <a:avLst/>
                    </a:prstGeom>
                  </pic:spPr>
                </pic:pic>
              </a:graphicData>
            </a:graphic>
          </wp:inline>
        </w:drawing>
      </w:r>
    </w:p>
    <w:p w14:paraId="42D58B7E" w14:textId="21CB2FB1" w:rsidR="00926A1C" w:rsidRPr="00D66E74" w:rsidRDefault="00FE7ED8" w:rsidP="00926A1C">
      <w:pPr>
        <w:pStyle w:val="NormalWeb"/>
        <w:jc w:val="center"/>
      </w:pPr>
      <w:r>
        <w:t xml:space="preserve">Location: </w:t>
      </w:r>
      <w:r w:rsidR="00D15AF5">
        <w:t>K</w:t>
      </w:r>
      <w:r>
        <w:t xml:space="preserve">a1, </w:t>
      </w:r>
      <w:r w:rsidR="00D15AF5">
        <w:t>K</w:t>
      </w:r>
      <w:r>
        <w:t>b2</w:t>
      </w:r>
      <w:r w:rsidR="00926A1C" w:rsidRPr="00D66E74">
        <w:br w:type="page"/>
      </w:r>
    </w:p>
    <w:tbl>
      <w:tblPr>
        <w:tblW w:w="9120" w:type="dxa"/>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firstRow="0" w:lastRow="0" w:firstColumn="0" w:lastColumn="0" w:noHBand="0" w:noVBand="0"/>
      </w:tblPr>
      <w:tblGrid>
        <w:gridCol w:w="2940"/>
        <w:gridCol w:w="2741"/>
        <w:gridCol w:w="3439"/>
      </w:tblGrid>
      <w:tr w:rsidR="00926A1C" w14:paraId="6E6A6030" w14:textId="77777777" w:rsidTr="00926A1C">
        <w:trPr>
          <w:tblCellSpacing w:w="0" w:type="dxa"/>
          <w:jc w:val="center"/>
          <w:ins w:id="47" w:author="Clifford Bettis" w:date="2021-07-26T09:49:00Z"/>
        </w:trPr>
        <w:tc>
          <w:tcPr>
            <w:tcW w:w="2940" w:type="dxa"/>
            <w:tcBorders>
              <w:top w:val="outset" w:sz="6" w:space="0" w:color="auto"/>
              <w:left w:val="outset" w:sz="6" w:space="0" w:color="auto"/>
              <w:bottom w:val="outset" w:sz="6" w:space="0" w:color="auto"/>
              <w:right w:val="outset" w:sz="6" w:space="0" w:color="auto"/>
            </w:tcBorders>
            <w:vAlign w:val="center"/>
          </w:tcPr>
          <w:p w14:paraId="15552BA1" w14:textId="77777777" w:rsidR="00926A1C" w:rsidRDefault="00926A1C" w:rsidP="00926A1C">
            <w:pPr>
              <w:rPr>
                <w:ins w:id="48" w:author="Clifford Bettis" w:date="2021-07-26T09:49:00Z"/>
              </w:rPr>
            </w:pPr>
            <w:ins w:id="49" w:author="Clifford Bettis" w:date="2021-07-26T09:49:00Z">
              <w:r>
                <w:lastRenderedPageBreak/>
                <w:t>MODERN PHYSICS</w:t>
              </w:r>
            </w:ins>
          </w:p>
        </w:tc>
        <w:tc>
          <w:tcPr>
            <w:tcW w:w="2741" w:type="dxa"/>
            <w:tcBorders>
              <w:top w:val="outset" w:sz="6" w:space="0" w:color="auto"/>
              <w:left w:val="outset" w:sz="6" w:space="0" w:color="auto"/>
              <w:bottom w:val="outset" w:sz="6" w:space="0" w:color="auto"/>
              <w:right w:val="outset" w:sz="6" w:space="0" w:color="auto"/>
            </w:tcBorders>
            <w:vAlign w:val="center"/>
          </w:tcPr>
          <w:p w14:paraId="7F778492" w14:textId="32447426" w:rsidR="00926A1C" w:rsidRDefault="00926A1C" w:rsidP="00926A1C">
            <w:pPr>
              <w:jc w:val="center"/>
              <w:rPr>
                <w:ins w:id="50" w:author="Clifford Bettis" w:date="2021-07-26T09:49:00Z"/>
              </w:rPr>
            </w:pPr>
            <w:ins w:id="51" w:author="Clifford Bettis" w:date="2021-07-26T09:49:00Z">
              <w:r>
                <w:t>7B10.10a</w:t>
              </w:r>
            </w:ins>
          </w:p>
        </w:tc>
        <w:tc>
          <w:tcPr>
            <w:tcW w:w="3439" w:type="dxa"/>
            <w:tcBorders>
              <w:top w:val="outset" w:sz="6" w:space="0" w:color="auto"/>
              <w:left w:val="outset" w:sz="6" w:space="0" w:color="auto"/>
              <w:bottom w:val="outset" w:sz="6" w:space="0" w:color="auto"/>
              <w:right w:val="outset" w:sz="6" w:space="0" w:color="auto"/>
            </w:tcBorders>
            <w:vAlign w:val="center"/>
          </w:tcPr>
          <w:p w14:paraId="2725C103" w14:textId="77777777" w:rsidR="00926A1C" w:rsidRDefault="00926A1C" w:rsidP="00926A1C">
            <w:pPr>
              <w:jc w:val="right"/>
              <w:rPr>
                <w:ins w:id="52" w:author="Clifford Bettis" w:date="2021-07-26T09:49:00Z"/>
              </w:rPr>
            </w:pPr>
            <w:ins w:id="53" w:author="Clifford Bettis" w:date="2021-07-26T09:49:00Z">
              <w:r>
                <w:t xml:space="preserve">ATOMIC PHYSICS </w:t>
              </w:r>
            </w:ins>
          </w:p>
        </w:tc>
      </w:tr>
      <w:tr w:rsidR="00926A1C" w14:paraId="4666A8F4" w14:textId="77777777" w:rsidTr="00926A1C">
        <w:trPr>
          <w:tblCellSpacing w:w="0" w:type="dxa"/>
          <w:jc w:val="center"/>
          <w:ins w:id="54" w:author="Clifford Bettis" w:date="2021-07-26T09:49:00Z"/>
        </w:trPr>
        <w:tc>
          <w:tcPr>
            <w:tcW w:w="0" w:type="auto"/>
            <w:gridSpan w:val="3"/>
            <w:tcBorders>
              <w:top w:val="outset" w:sz="6" w:space="0" w:color="auto"/>
              <w:left w:val="outset" w:sz="6" w:space="0" w:color="auto"/>
              <w:bottom w:val="outset" w:sz="6" w:space="0" w:color="auto"/>
              <w:right w:val="outset" w:sz="6" w:space="0" w:color="auto"/>
            </w:tcBorders>
            <w:vAlign w:val="center"/>
          </w:tcPr>
          <w:p w14:paraId="01F8F1F3" w14:textId="6FE2A3EC" w:rsidR="00926A1C" w:rsidRDefault="00926A1C" w:rsidP="00926A1C">
            <w:pPr>
              <w:jc w:val="center"/>
              <w:rPr>
                <w:ins w:id="55" w:author="Clifford Bettis" w:date="2021-07-26T09:49:00Z"/>
              </w:rPr>
            </w:pPr>
            <w:ins w:id="56" w:author="Clifford Bettis" w:date="2021-07-26T09:49:00Z">
              <w:r>
                <w:rPr>
                  <w:rStyle w:val="Strong"/>
                </w:rPr>
                <w:t>Spectra</w:t>
              </w:r>
            </w:ins>
          </w:p>
        </w:tc>
      </w:tr>
      <w:tr w:rsidR="00926A1C" w14:paraId="3CE64509" w14:textId="77777777" w:rsidTr="00926A1C">
        <w:trPr>
          <w:tblCellSpacing w:w="0" w:type="dxa"/>
          <w:jc w:val="center"/>
          <w:ins w:id="57" w:author="Clifford Bettis" w:date="2021-07-26T09:49:00Z"/>
        </w:trPr>
        <w:tc>
          <w:tcPr>
            <w:tcW w:w="0" w:type="auto"/>
            <w:gridSpan w:val="3"/>
            <w:tcBorders>
              <w:top w:val="outset" w:sz="6" w:space="0" w:color="auto"/>
              <w:left w:val="outset" w:sz="6" w:space="0" w:color="auto"/>
              <w:bottom w:val="outset" w:sz="6" w:space="0" w:color="auto"/>
              <w:right w:val="outset" w:sz="6" w:space="0" w:color="auto"/>
            </w:tcBorders>
            <w:vAlign w:val="center"/>
          </w:tcPr>
          <w:p w14:paraId="6B6C82E4" w14:textId="3EED9E5B" w:rsidR="00926A1C" w:rsidRPr="009E4525" w:rsidRDefault="00C41236" w:rsidP="00926A1C">
            <w:pPr>
              <w:pStyle w:val="Heading3"/>
              <w:jc w:val="center"/>
              <w:rPr>
                <w:ins w:id="58" w:author="Clifford Bettis" w:date="2021-07-26T09:49:00Z"/>
                <w:sz w:val="48"/>
              </w:rPr>
            </w:pPr>
            <w:bookmarkStart w:id="59" w:name="_Toc78185427"/>
            <w:ins w:id="60" w:author="Clifford Bettis" w:date="2021-07-26T09:49:00Z">
              <w:r w:rsidRPr="009E4525">
                <w:rPr>
                  <w:sz w:val="48"/>
                </w:rPr>
                <w:t>Spectrum  With TV Camera</w:t>
              </w:r>
              <w:bookmarkEnd w:id="59"/>
            </w:ins>
          </w:p>
        </w:tc>
      </w:tr>
      <w:tr w:rsidR="00926A1C" w14:paraId="58D628D7" w14:textId="77777777" w:rsidTr="00926A1C">
        <w:trPr>
          <w:tblCellSpacing w:w="0" w:type="dxa"/>
          <w:jc w:val="center"/>
          <w:ins w:id="61" w:author="Clifford Bettis" w:date="2021-07-26T09:49:00Z"/>
        </w:trPr>
        <w:tc>
          <w:tcPr>
            <w:tcW w:w="0" w:type="auto"/>
            <w:gridSpan w:val="3"/>
            <w:tcBorders>
              <w:top w:val="outset" w:sz="6" w:space="0" w:color="auto"/>
              <w:left w:val="outset" w:sz="6" w:space="0" w:color="auto"/>
              <w:bottom w:val="outset" w:sz="6" w:space="0" w:color="auto"/>
              <w:right w:val="outset" w:sz="6" w:space="0" w:color="auto"/>
            </w:tcBorders>
            <w:vAlign w:val="center"/>
          </w:tcPr>
          <w:p w14:paraId="68F34CCC" w14:textId="77777777" w:rsidR="00926A1C" w:rsidRDefault="00926A1C" w:rsidP="00926A1C">
            <w:pPr>
              <w:rPr>
                <w:ins w:id="62" w:author="Clifford Bettis" w:date="2021-07-26T09:49:00Z"/>
              </w:rPr>
            </w:pPr>
          </w:p>
        </w:tc>
      </w:tr>
      <w:tr w:rsidR="00926A1C" w14:paraId="61B7C45C" w14:textId="77777777" w:rsidTr="00926A1C">
        <w:trPr>
          <w:tblCellSpacing w:w="0" w:type="dxa"/>
          <w:jc w:val="center"/>
          <w:ins w:id="63" w:author="Clifford Bettis" w:date="2021-07-26T09:49:00Z"/>
        </w:trPr>
        <w:tc>
          <w:tcPr>
            <w:tcW w:w="2940" w:type="dxa"/>
            <w:tcBorders>
              <w:top w:val="outset" w:sz="6" w:space="0" w:color="auto"/>
              <w:left w:val="outset" w:sz="6" w:space="0" w:color="auto"/>
              <w:bottom w:val="outset" w:sz="6" w:space="0" w:color="auto"/>
              <w:right w:val="outset" w:sz="6" w:space="0" w:color="auto"/>
            </w:tcBorders>
            <w:vAlign w:val="center"/>
          </w:tcPr>
          <w:p w14:paraId="2AE9AE2D" w14:textId="77777777" w:rsidR="00926A1C" w:rsidRDefault="00926A1C" w:rsidP="00926A1C">
            <w:pPr>
              <w:jc w:val="center"/>
              <w:rPr>
                <w:ins w:id="64" w:author="Clifford Bettis" w:date="2021-07-26T09:49:00Z"/>
              </w:rPr>
            </w:pPr>
          </w:p>
        </w:tc>
        <w:tc>
          <w:tcPr>
            <w:tcW w:w="6180" w:type="dxa"/>
            <w:gridSpan w:val="2"/>
            <w:tcBorders>
              <w:top w:val="outset" w:sz="6" w:space="0" w:color="auto"/>
              <w:left w:val="outset" w:sz="6" w:space="0" w:color="auto"/>
              <w:bottom w:val="outset" w:sz="6" w:space="0" w:color="auto"/>
              <w:right w:val="outset" w:sz="6" w:space="0" w:color="auto"/>
            </w:tcBorders>
            <w:vAlign w:val="center"/>
          </w:tcPr>
          <w:p w14:paraId="61CBC7AB" w14:textId="211B5052" w:rsidR="00926A1C" w:rsidRPr="000D42E4" w:rsidRDefault="00C41236" w:rsidP="00926A1C">
            <w:pPr>
              <w:pStyle w:val="NormalWeb"/>
              <w:rPr>
                <w:ins w:id="65" w:author="Clifford Bettis" w:date="2021-07-26T09:49:00Z"/>
              </w:rPr>
            </w:pPr>
            <w:ins w:id="66" w:author="Clifford Bettis" w:date="2021-07-26T09:49:00Z">
              <w:r>
                <w:t>A TV camera, grating and monitor are used to display a spectrum</w:t>
              </w:r>
            </w:ins>
            <w:r w:rsidR="0042026B">
              <w:t>. Use fixed focus and exposure.</w:t>
            </w:r>
          </w:p>
        </w:tc>
      </w:tr>
    </w:tbl>
    <w:p w14:paraId="61F4E412" w14:textId="77777777" w:rsidR="00926A1C" w:rsidRDefault="00926A1C" w:rsidP="00926A1C">
      <w:pPr>
        <w:pStyle w:val="NormalWeb"/>
        <w:jc w:val="center"/>
        <w:rPr>
          <w:ins w:id="67" w:author="Clifford Bettis" w:date="2021-07-26T09:49:00Z"/>
        </w:rPr>
      </w:pPr>
      <w:ins w:id="68" w:author="Clifford Bettis" w:date="2021-07-26T09:49:00Z">
        <w:r>
          <w:rPr>
            <w:noProof/>
            <w:lang w:eastAsia="en-US"/>
          </w:rPr>
          <w:drawing>
            <wp:inline distT="0" distB="0" distL="0" distR="0" wp14:anchorId="0ADE80E7" wp14:editId="225CD50F">
              <wp:extent cx="5543550" cy="4157662"/>
              <wp:effectExtent l="0" t="0" r="0" b="0"/>
              <wp:docPr id="56"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B1350.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543550" cy="4157662"/>
                      </a:xfrm>
                      <a:prstGeom prst="rect">
                        <a:avLst/>
                      </a:prstGeom>
                    </pic:spPr>
                  </pic:pic>
                </a:graphicData>
              </a:graphic>
            </wp:inline>
          </w:drawing>
        </w:r>
      </w:ins>
    </w:p>
    <w:p w14:paraId="54E46512" w14:textId="4D3F1D9B" w:rsidR="00926A1C" w:rsidRPr="00D15AF5" w:rsidRDefault="00C41236" w:rsidP="00C41236">
      <w:pPr>
        <w:jc w:val="center"/>
        <w:rPr>
          <w:ins w:id="69" w:author="Clifford Bettis" w:date="2021-07-26T09:49:00Z"/>
        </w:rPr>
      </w:pPr>
      <w:ins w:id="70" w:author="Clifford Bettis" w:date="2021-07-26T09:49:00Z">
        <w:r w:rsidRPr="00D15AF5">
          <w:t xml:space="preserve">Location: </w:t>
        </w:r>
      </w:ins>
      <w:r w:rsidR="00D15AF5" w:rsidRPr="00D15AF5">
        <w:t>K</w:t>
      </w:r>
      <w:ins w:id="71" w:author="Clifford Bettis" w:date="2021-07-26T09:49:00Z">
        <w:r w:rsidRPr="00D15AF5">
          <w:t xml:space="preserve">a1, </w:t>
        </w:r>
      </w:ins>
      <w:r w:rsidR="00D15AF5" w:rsidRPr="00D15AF5">
        <w:t>K</w:t>
      </w:r>
      <w:ins w:id="72" w:author="Clifford Bettis" w:date="2021-07-26T09:49:00Z">
        <w:r w:rsidRPr="00D15AF5">
          <w:t>b2</w:t>
        </w:r>
      </w:ins>
    </w:p>
    <w:p w14:paraId="2A247FFC" w14:textId="1C571C46" w:rsidR="000668C7" w:rsidRDefault="000668C7" w:rsidP="00637ABC">
      <w:pPr>
        <w:pStyle w:val="NormalWeb"/>
        <w:jc w:val="center"/>
        <w:rPr>
          <w:ins w:id="73" w:author="Clifford Bettis" w:date="2021-07-26T09:49:00Z"/>
          <w:color w:val="0000FF"/>
        </w:rPr>
      </w:pPr>
      <w:ins w:id="74" w:author="Clifford Bettis" w:date="2021-07-26T09:49:00Z">
        <w:r>
          <w:rPr>
            <w:color w:val="0000FF"/>
          </w:rPr>
          <w:br w:type="page"/>
        </w:r>
      </w:ins>
    </w:p>
    <w:tbl>
      <w:tblPr>
        <w:tblW w:w="9120" w:type="dxa"/>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firstRow="0" w:lastRow="0" w:firstColumn="0" w:lastColumn="0" w:noHBand="0" w:noVBand="0"/>
      </w:tblPr>
      <w:tblGrid>
        <w:gridCol w:w="1441"/>
        <w:gridCol w:w="3779"/>
        <w:gridCol w:w="3900"/>
      </w:tblGrid>
      <w:tr w:rsidR="0042026B" w14:paraId="2A248000" w14:textId="77777777" w:rsidTr="00701B4A">
        <w:trPr>
          <w:tblCellSpacing w:w="0" w:type="dxa"/>
          <w:jc w:val="center"/>
        </w:trPr>
        <w:tc>
          <w:tcPr>
            <w:tcW w:w="3000" w:type="dxa"/>
            <w:tcBorders>
              <w:top w:val="outset" w:sz="6" w:space="0" w:color="auto"/>
              <w:left w:val="outset" w:sz="6" w:space="0" w:color="auto"/>
              <w:bottom w:val="outset" w:sz="6" w:space="0" w:color="auto"/>
              <w:right w:val="outset" w:sz="6" w:space="0" w:color="auto"/>
            </w:tcBorders>
            <w:vAlign w:val="center"/>
          </w:tcPr>
          <w:p w14:paraId="2A247FFD" w14:textId="77777777" w:rsidR="000668C7" w:rsidRDefault="000668C7" w:rsidP="00701B4A">
            <w:r>
              <w:lastRenderedPageBreak/>
              <w:t>OPTICS</w:t>
            </w:r>
          </w:p>
        </w:tc>
        <w:tc>
          <w:tcPr>
            <w:tcW w:w="3000" w:type="dxa"/>
            <w:tcBorders>
              <w:top w:val="outset" w:sz="6" w:space="0" w:color="auto"/>
              <w:left w:val="outset" w:sz="6" w:space="0" w:color="auto"/>
              <w:bottom w:val="outset" w:sz="6" w:space="0" w:color="auto"/>
              <w:right w:val="outset" w:sz="6" w:space="0" w:color="auto"/>
            </w:tcBorders>
            <w:vAlign w:val="center"/>
          </w:tcPr>
          <w:p w14:paraId="2A247FFE" w14:textId="77777777" w:rsidR="000668C7" w:rsidRDefault="000668C7" w:rsidP="000668C7">
            <w:pPr>
              <w:jc w:val="center"/>
            </w:pPr>
            <w:r>
              <w:t>7B11.65</w:t>
            </w:r>
          </w:p>
        </w:tc>
        <w:tc>
          <w:tcPr>
            <w:tcW w:w="3000" w:type="dxa"/>
            <w:tcBorders>
              <w:top w:val="outset" w:sz="6" w:space="0" w:color="auto"/>
              <w:left w:val="outset" w:sz="6" w:space="0" w:color="auto"/>
              <w:bottom w:val="outset" w:sz="6" w:space="0" w:color="auto"/>
              <w:right w:val="outset" w:sz="6" w:space="0" w:color="auto"/>
            </w:tcBorders>
            <w:vAlign w:val="center"/>
          </w:tcPr>
          <w:p w14:paraId="2A247FFF" w14:textId="77777777" w:rsidR="000668C7" w:rsidRDefault="00701B4A" w:rsidP="00701B4A">
            <w:pPr>
              <w:jc w:val="right"/>
            </w:pPr>
            <w:r>
              <w:t>ATOMIC PHYSICS</w:t>
            </w:r>
          </w:p>
        </w:tc>
      </w:tr>
      <w:tr w:rsidR="000668C7" w14:paraId="2A248002" w14:textId="77777777" w:rsidTr="00701B4A">
        <w:trPr>
          <w:tblCellSpacing w:w="0" w:type="dxa"/>
          <w:jc w:val="center"/>
        </w:trPr>
        <w:tc>
          <w:tcPr>
            <w:tcW w:w="0" w:type="auto"/>
            <w:gridSpan w:val="3"/>
            <w:tcBorders>
              <w:top w:val="outset" w:sz="6" w:space="0" w:color="auto"/>
              <w:left w:val="outset" w:sz="6" w:space="0" w:color="auto"/>
              <w:bottom w:val="outset" w:sz="6" w:space="0" w:color="auto"/>
              <w:right w:val="outset" w:sz="6" w:space="0" w:color="auto"/>
            </w:tcBorders>
            <w:vAlign w:val="center"/>
          </w:tcPr>
          <w:p w14:paraId="2A248001" w14:textId="77777777" w:rsidR="000668C7" w:rsidRPr="00701B4A" w:rsidRDefault="00701B4A" w:rsidP="00701B4A">
            <w:pPr>
              <w:pStyle w:val="Heading2"/>
              <w:jc w:val="center"/>
              <w:rPr>
                <w:b w:val="0"/>
                <w:i w:val="0"/>
                <w:sz w:val="24"/>
                <w:szCs w:val="24"/>
              </w:rPr>
            </w:pPr>
            <w:bookmarkStart w:id="75" w:name="_Toc78185428"/>
            <w:r w:rsidRPr="00701B4A">
              <w:rPr>
                <w:rStyle w:val="Strong"/>
                <w:b/>
                <w:i w:val="0"/>
                <w:sz w:val="24"/>
                <w:szCs w:val="24"/>
              </w:rPr>
              <w:t>Absorption</w:t>
            </w:r>
            <w:bookmarkEnd w:id="75"/>
          </w:p>
        </w:tc>
      </w:tr>
      <w:tr w:rsidR="000668C7" w14:paraId="2A248004" w14:textId="77777777" w:rsidTr="00701B4A">
        <w:trPr>
          <w:tblCellSpacing w:w="0" w:type="dxa"/>
          <w:jc w:val="center"/>
        </w:trPr>
        <w:tc>
          <w:tcPr>
            <w:tcW w:w="0" w:type="auto"/>
            <w:gridSpan w:val="3"/>
            <w:tcBorders>
              <w:top w:val="outset" w:sz="6" w:space="0" w:color="auto"/>
              <w:left w:val="outset" w:sz="6" w:space="0" w:color="auto"/>
              <w:bottom w:val="outset" w:sz="6" w:space="0" w:color="auto"/>
              <w:right w:val="outset" w:sz="6" w:space="0" w:color="auto"/>
            </w:tcBorders>
            <w:vAlign w:val="center"/>
          </w:tcPr>
          <w:p w14:paraId="2A248003" w14:textId="77777777" w:rsidR="000668C7" w:rsidRPr="00074C8E" w:rsidRDefault="000668C7" w:rsidP="00701B4A">
            <w:pPr>
              <w:pStyle w:val="Heading3"/>
              <w:jc w:val="center"/>
              <w:rPr>
                <w:sz w:val="48"/>
              </w:rPr>
            </w:pPr>
            <w:bookmarkStart w:id="76" w:name="_Toc192922805"/>
            <w:bookmarkStart w:id="77" w:name="_Toc221512687"/>
            <w:bookmarkStart w:id="78" w:name="_Toc78185429"/>
            <w:r w:rsidRPr="00074C8E">
              <w:rPr>
                <w:sz w:val="48"/>
              </w:rPr>
              <w:t>Band Absorption Spectrum</w:t>
            </w:r>
            <w:bookmarkEnd w:id="76"/>
            <w:bookmarkEnd w:id="77"/>
            <w:bookmarkEnd w:id="78"/>
          </w:p>
        </w:tc>
      </w:tr>
      <w:tr w:rsidR="000668C7" w14:paraId="2A248006" w14:textId="77777777" w:rsidTr="00701B4A">
        <w:trPr>
          <w:tblCellSpacing w:w="0" w:type="dxa"/>
          <w:jc w:val="center"/>
        </w:trPr>
        <w:tc>
          <w:tcPr>
            <w:tcW w:w="0" w:type="auto"/>
            <w:gridSpan w:val="3"/>
            <w:tcBorders>
              <w:top w:val="outset" w:sz="6" w:space="0" w:color="auto"/>
              <w:left w:val="outset" w:sz="6" w:space="0" w:color="auto"/>
              <w:bottom w:val="outset" w:sz="6" w:space="0" w:color="auto"/>
              <w:right w:val="outset" w:sz="6" w:space="0" w:color="auto"/>
            </w:tcBorders>
            <w:vAlign w:val="center"/>
          </w:tcPr>
          <w:p w14:paraId="2A248005" w14:textId="77777777" w:rsidR="000668C7" w:rsidRDefault="000668C7" w:rsidP="00701B4A"/>
        </w:tc>
      </w:tr>
      <w:tr w:rsidR="000D4177" w14:paraId="2A24800A" w14:textId="77777777" w:rsidTr="00701B4A">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tcPr>
          <w:p w14:paraId="2A248007" w14:textId="77777777" w:rsidR="000668C7" w:rsidRDefault="000668C7" w:rsidP="00701B4A">
            <w:pPr>
              <w:jc w:val="center"/>
            </w:pPr>
          </w:p>
        </w:tc>
        <w:tc>
          <w:tcPr>
            <w:tcW w:w="0" w:type="auto"/>
            <w:gridSpan w:val="2"/>
            <w:tcBorders>
              <w:top w:val="outset" w:sz="6" w:space="0" w:color="auto"/>
              <w:left w:val="outset" w:sz="6" w:space="0" w:color="auto"/>
              <w:bottom w:val="outset" w:sz="6" w:space="0" w:color="auto"/>
              <w:right w:val="outset" w:sz="6" w:space="0" w:color="auto"/>
            </w:tcBorders>
            <w:vAlign w:val="center"/>
          </w:tcPr>
          <w:p w14:paraId="2A248008" w14:textId="3097518F" w:rsidR="000668C7" w:rsidRDefault="000668C7" w:rsidP="00701B4A">
            <w:pPr>
              <w:pStyle w:val="NormalWeb"/>
            </w:pPr>
            <w:r>
              <w:t>Didymium glass is used to show band absorption</w:t>
            </w:r>
            <w:r w:rsidR="000D4177">
              <w:t>. The Reveal 60 bulb is used with both a grating and the Red Tide spectrometer to show the bands. An ordinary bulb is shown for comparison.</w:t>
            </w:r>
            <w:r w:rsidR="0042026B">
              <w:t xml:space="preserve"> Use fixed focus and exposure for the TV camera.</w:t>
            </w:r>
          </w:p>
          <w:p w14:paraId="2A248009" w14:textId="77777777" w:rsidR="000668C7" w:rsidRDefault="000668C7" w:rsidP="00701B4A">
            <w:pPr>
              <w:pStyle w:val="NormalWeb"/>
            </w:pPr>
          </w:p>
        </w:tc>
      </w:tr>
    </w:tbl>
    <w:p w14:paraId="2A24800B" w14:textId="7FA59579" w:rsidR="000668C7" w:rsidRDefault="00FA45BB" w:rsidP="000668C7">
      <w:pPr>
        <w:pStyle w:val="NormalWeb"/>
        <w:jc w:val="center"/>
      </w:pPr>
      <w:r>
        <w:rPr>
          <w:noProof/>
          <w:lang w:eastAsia="en-US"/>
        </w:rPr>
        <w:drawing>
          <wp:inline distT="0" distB="0" distL="0" distR="0" wp14:anchorId="67990ECC" wp14:editId="27F206AD">
            <wp:extent cx="2438400" cy="182880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7B1165.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438400" cy="1828800"/>
                    </a:xfrm>
                    <a:prstGeom prst="rect">
                      <a:avLst/>
                    </a:prstGeom>
                  </pic:spPr>
                </pic:pic>
              </a:graphicData>
            </a:graphic>
          </wp:inline>
        </w:drawing>
      </w:r>
      <w:r w:rsidR="000D4177">
        <w:rPr>
          <w:noProof/>
          <w:lang w:eastAsia="en-US"/>
        </w:rPr>
        <w:drawing>
          <wp:inline distT="0" distB="0" distL="0" distR="0" wp14:anchorId="2A248193" wp14:editId="57CFD713">
            <wp:extent cx="2438400" cy="1828800"/>
            <wp:effectExtent l="19050" t="0" r="0" b="0"/>
            <wp:docPr id="48" name="Picture 47" descr="7B116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B1165a.JPG"/>
                    <pic:cNvPicPr/>
                  </pic:nvPicPr>
                  <pic:blipFill>
                    <a:blip r:embed="rId48" cstate="print"/>
                    <a:stretch>
                      <a:fillRect/>
                    </a:stretch>
                  </pic:blipFill>
                  <pic:spPr>
                    <a:xfrm>
                      <a:off x="0" y="0"/>
                      <a:ext cx="2438400" cy="1828800"/>
                    </a:xfrm>
                    <a:prstGeom prst="rect">
                      <a:avLst/>
                    </a:prstGeom>
                  </pic:spPr>
                </pic:pic>
              </a:graphicData>
            </a:graphic>
          </wp:inline>
        </w:drawing>
      </w:r>
      <w:r w:rsidR="000D4177">
        <w:rPr>
          <w:noProof/>
          <w:lang w:eastAsia="en-US"/>
        </w:rPr>
        <w:drawing>
          <wp:inline distT="0" distB="0" distL="0" distR="0" wp14:anchorId="2A248195" wp14:editId="2A248196">
            <wp:extent cx="2438400" cy="1828800"/>
            <wp:effectExtent l="19050" t="0" r="0" b="0"/>
            <wp:docPr id="49" name="Picture 48" descr="7B1165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B1165b.JPG"/>
                    <pic:cNvPicPr/>
                  </pic:nvPicPr>
                  <pic:blipFill>
                    <a:blip r:embed="rId49" cstate="print"/>
                    <a:stretch>
                      <a:fillRect/>
                    </a:stretch>
                  </pic:blipFill>
                  <pic:spPr>
                    <a:xfrm>
                      <a:off x="0" y="0"/>
                      <a:ext cx="2438400" cy="1828800"/>
                    </a:xfrm>
                    <a:prstGeom prst="rect">
                      <a:avLst/>
                    </a:prstGeom>
                  </pic:spPr>
                </pic:pic>
              </a:graphicData>
            </a:graphic>
          </wp:inline>
        </w:drawing>
      </w:r>
      <w:r>
        <w:rPr>
          <w:noProof/>
          <w:lang w:eastAsia="en-US"/>
        </w:rPr>
        <w:drawing>
          <wp:inline distT="0" distB="0" distL="0" distR="0" wp14:anchorId="0E645071" wp14:editId="265C7955">
            <wp:extent cx="2437554" cy="1828165"/>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7B1165e.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463964" cy="1847972"/>
                    </a:xfrm>
                    <a:prstGeom prst="rect">
                      <a:avLst/>
                    </a:prstGeom>
                  </pic:spPr>
                </pic:pic>
              </a:graphicData>
            </a:graphic>
          </wp:inline>
        </w:drawing>
      </w:r>
    </w:p>
    <w:p w14:paraId="2A24800C" w14:textId="77777777" w:rsidR="000D42E4" w:rsidRDefault="00FE7ED8" w:rsidP="000668C7">
      <w:pPr>
        <w:pStyle w:val="NormalWeb"/>
        <w:jc w:val="center"/>
      </w:pPr>
      <w:r>
        <w:t>Location: Jb2, Ib1</w:t>
      </w:r>
      <w:r w:rsidR="00CA74E8">
        <w:br w:type="page"/>
      </w:r>
    </w:p>
    <w:tbl>
      <w:tblPr>
        <w:tblW w:w="9120" w:type="dxa"/>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firstRow="0" w:lastRow="0" w:firstColumn="0" w:lastColumn="0" w:noHBand="0" w:noVBand="0"/>
      </w:tblPr>
      <w:tblGrid>
        <w:gridCol w:w="2940"/>
        <w:gridCol w:w="2741"/>
        <w:gridCol w:w="3439"/>
      </w:tblGrid>
      <w:tr w:rsidR="000D42E4" w14:paraId="2A248010" w14:textId="77777777" w:rsidTr="000D42E4">
        <w:trPr>
          <w:tblCellSpacing w:w="0" w:type="dxa"/>
          <w:jc w:val="center"/>
        </w:trPr>
        <w:tc>
          <w:tcPr>
            <w:tcW w:w="2940" w:type="dxa"/>
            <w:tcBorders>
              <w:top w:val="outset" w:sz="6" w:space="0" w:color="auto"/>
              <w:left w:val="outset" w:sz="6" w:space="0" w:color="auto"/>
              <w:bottom w:val="outset" w:sz="6" w:space="0" w:color="auto"/>
              <w:right w:val="outset" w:sz="6" w:space="0" w:color="auto"/>
            </w:tcBorders>
            <w:vAlign w:val="center"/>
          </w:tcPr>
          <w:p w14:paraId="2A24800D" w14:textId="77777777" w:rsidR="000D42E4" w:rsidRDefault="000D42E4" w:rsidP="000D42E4">
            <w:r>
              <w:lastRenderedPageBreak/>
              <w:t>MODERN PHYSICS</w:t>
            </w:r>
          </w:p>
        </w:tc>
        <w:tc>
          <w:tcPr>
            <w:tcW w:w="2741" w:type="dxa"/>
            <w:tcBorders>
              <w:top w:val="outset" w:sz="6" w:space="0" w:color="auto"/>
              <w:left w:val="outset" w:sz="6" w:space="0" w:color="auto"/>
              <w:bottom w:val="outset" w:sz="6" w:space="0" w:color="auto"/>
              <w:right w:val="outset" w:sz="6" w:space="0" w:color="auto"/>
            </w:tcBorders>
            <w:vAlign w:val="center"/>
          </w:tcPr>
          <w:p w14:paraId="2A24800E" w14:textId="77777777" w:rsidR="000D42E4" w:rsidRDefault="000D42E4" w:rsidP="000D42E4">
            <w:pPr>
              <w:jc w:val="center"/>
            </w:pPr>
            <w:r>
              <w:t>7B13.42</w:t>
            </w:r>
          </w:p>
        </w:tc>
        <w:tc>
          <w:tcPr>
            <w:tcW w:w="3439" w:type="dxa"/>
            <w:tcBorders>
              <w:top w:val="outset" w:sz="6" w:space="0" w:color="auto"/>
              <w:left w:val="outset" w:sz="6" w:space="0" w:color="auto"/>
              <w:bottom w:val="outset" w:sz="6" w:space="0" w:color="auto"/>
              <w:right w:val="outset" w:sz="6" w:space="0" w:color="auto"/>
            </w:tcBorders>
            <w:vAlign w:val="center"/>
          </w:tcPr>
          <w:p w14:paraId="2A24800F" w14:textId="77777777" w:rsidR="000D42E4" w:rsidRDefault="000D42E4" w:rsidP="000D42E4">
            <w:pPr>
              <w:jc w:val="right"/>
            </w:pPr>
            <w:r>
              <w:t xml:space="preserve">ATOMIC PHYSICS </w:t>
            </w:r>
          </w:p>
        </w:tc>
      </w:tr>
      <w:tr w:rsidR="000D42E4" w14:paraId="2A248012" w14:textId="77777777" w:rsidTr="00701B4A">
        <w:trPr>
          <w:trHeight w:val="390"/>
          <w:tblCellSpacing w:w="0" w:type="dxa"/>
          <w:jc w:val="center"/>
        </w:trPr>
        <w:tc>
          <w:tcPr>
            <w:tcW w:w="0" w:type="auto"/>
            <w:gridSpan w:val="3"/>
            <w:tcBorders>
              <w:top w:val="outset" w:sz="6" w:space="0" w:color="auto"/>
              <w:left w:val="outset" w:sz="6" w:space="0" w:color="auto"/>
              <w:bottom w:val="outset" w:sz="6" w:space="0" w:color="auto"/>
              <w:right w:val="outset" w:sz="6" w:space="0" w:color="auto"/>
            </w:tcBorders>
            <w:vAlign w:val="center"/>
          </w:tcPr>
          <w:p w14:paraId="2A248011" w14:textId="77777777" w:rsidR="000D42E4" w:rsidRPr="00701B4A" w:rsidRDefault="00701B4A" w:rsidP="00701B4A">
            <w:pPr>
              <w:pStyle w:val="Heading2"/>
              <w:jc w:val="center"/>
              <w:rPr>
                <w:b w:val="0"/>
                <w:i w:val="0"/>
                <w:sz w:val="24"/>
                <w:szCs w:val="24"/>
              </w:rPr>
            </w:pPr>
            <w:bookmarkStart w:id="79" w:name="_Toc78185430"/>
            <w:r w:rsidRPr="00701B4A">
              <w:rPr>
                <w:rStyle w:val="Strong"/>
                <w:b/>
                <w:i w:val="0"/>
                <w:sz w:val="24"/>
                <w:szCs w:val="24"/>
              </w:rPr>
              <w:t>Resonance Radiation</w:t>
            </w:r>
            <w:bookmarkEnd w:id="79"/>
          </w:p>
        </w:tc>
      </w:tr>
      <w:tr w:rsidR="000D42E4" w14:paraId="2A248014" w14:textId="77777777" w:rsidTr="000D42E4">
        <w:trPr>
          <w:tblCellSpacing w:w="0" w:type="dxa"/>
          <w:jc w:val="center"/>
        </w:trPr>
        <w:tc>
          <w:tcPr>
            <w:tcW w:w="0" w:type="auto"/>
            <w:gridSpan w:val="3"/>
            <w:tcBorders>
              <w:top w:val="outset" w:sz="6" w:space="0" w:color="auto"/>
              <w:left w:val="outset" w:sz="6" w:space="0" w:color="auto"/>
              <w:bottom w:val="outset" w:sz="6" w:space="0" w:color="auto"/>
              <w:right w:val="outset" w:sz="6" w:space="0" w:color="auto"/>
            </w:tcBorders>
            <w:vAlign w:val="center"/>
          </w:tcPr>
          <w:p w14:paraId="2A248013" w14:textId="77777777" w:rsidR="000D42E4" w:rsidRPr="00857155" w:rsidRDefault="000D42E4" w:rsidP="00857155">
            <w:pPr>
              <w:pStyle w:val="Heading3"/>
              <w:jc w:val="center"/>
              <w:rPr>
                <w:sz w:val="48"/>
              </w:rPr>
            </w:pPr>
            <w:bookmarkStart w:id="80" w:name="_Toc192990214"/>
            <w:bookmarkStart w:id="81" w:name="_Toc78185431"/>
            <w:r w:rsidRPr="00857155">
              <w:rPr>
                <w:sz w:val="48"/>
              </w:rPr>
              <w:t>Projected Mercury Spectrum</w:t>
            </w:r>
            <w:bookmarkEnd w:id="80"/>
            <w:bookmarkEnd w:id="81"/>
          </w:p>
        </w:tc>
      </w:tr>
      <w:tr w:rsidR="000D42E4" w14:paraId="2A248016" w14:textId="77777777" w:rsidTr="000D42E4">
        <w:trPr>
          <w:tblCellSpacing w:w="0" w:type="dxa"/>
          <w:jc w:val="center"/>
        </w:trPr>
        <w:tc>
          <w:tcPr>
            <w:tcW w:w="0" w:type="auto"/>
            <w:gridSpan w:val="3"/>
            <w:tcBorders>
              <w:top w:val="outset" w:sz="6" w:space="0" w:color="auto"/>
              <w:left w:val="outset" w:sz="6" w:space="0" w:color="auto"/>
              <w:bottom w:val="outset" w:sz="6" w:space="0" w:color="auto"/>
              <w:right w:val="outset" w:sz="6" w:space="0" w:color="auto"/>
            </w:tcBorders>
            <w:vAlign w:val="center"/>
          </w:tcPr>
          <w:p w14:paraId="2A248015" w14:textId="77777777" w:rsidR="000D42E4" w:rsidRDefault="000D42E4" w:rsidP="000D42E4"/>
        </w:tc>
      </w:tr>
      <w:tr w:rsidR="000D42E4" w14:paraId="2A248019" w14:textId="77777777" w:rsidTr="000D42E4">
        <w:trPr>
          <w:tblCellSpacing w:w="0" w:type="dxa"/>
          <w:jc w:val="center"/>
        </w:trPr>
        <w:tc>
          <w:tcPr>
            <w:tcW w:w="2940" w:type="dxa"/>
            <w:tcBorders>
              <w:top w:val="outset" w:sz="6" w:space="0" w:color="auto"/>
              <w:left w:val="outset" w:sz="6" w:space="0" w:color="auto"/>
              <w:bottom w:val="outset" w:sz="6" w:space="0" w:color="auto"/>
              <w:right w:val="outset" w:sz="6" w:space="0" w:color="auto"/>
            </w:tcBorders>
            <w:vAlign w:val="center"/>
          </w:tcPr>
          <w:p w14:paraId="2A248017" w14:textId="77777777" w:rsidR="000D42E4" w:rsidRDefault="000D42E4" w:rsidP="000D42E4">
            <w:pPr>
              <w:jc w:val="center"/>
            </w:pPr>
          </w:p>
        </w:tc>
        <w:tc>
          <w:tcPr>
            <w:tcW w:w="6180" w:type="dxa"/>
            <w:gridSpan w:val="2"/>
            <w:tcBorders>
              <w:top w:val="outset" w:sz="6" w:space="0" w:color="auto"/>
              <w:left w:val="outset" w:sz="6" w:space="0" w:color="auto"/>
              <w:bottom w:val="outset" w:sz="6" w:space="0" w:color="auto"/>
              <w:right w:val="outset" w:sz="6" w:space="0" w:color="auto"/>
            </w:tcBorders>
            <w:vAlign w:val="center"/>
          </w:tcPr>
          <w:p w14:paraId="2A248018" w14:textId="77777777" w:rsidR="000D42E4" w:rsidRPr="000D42E4" w:rsidRDefault="000D42E4" w:rsidP="000D42E4">
            <w:pPr>
              <w:pStyle w:val="NormalWeb"/>
            </w:pPr>
            <w:r>
              <w:t xml:space="preserve">The UV lines of </w:t>
            </w:r>
            <w:r w:rsidRPr="000D42E4">
              <w:t xml:space="preserve">the projected spectrum are made visible using a fluorescent board </w:t>
            </w:r>
          </w:p>
        </w:tc>
      </w:tr>
    </w:tbl>
    <w:p w14:paraId="2A24801A" w14:textId="77777777" w:rsidR="00D4517E" w:rsidRDefault="009B51FE" w:rsidP="00D4517E">
      <w:pPr>
        <w:pStyle w:val="NormalWeb"/>
        <w:jc w:val="center"/>
      </w:pPr>
      <w:r>
        <w:rPr>
          <w:noProof/>
          <w:lang w:eastAsia="en-US"/>
        </w:rPr>
        <w:drawing>
          <wp:inline distT="0" distB="0" distL="0" distR="0" wp14:anchorId="2A248197" wp14:editId="2A248198">
            <wp:extent cx="5486400" cy="4114800"/>
            <wp:effectExtent l="19050" t="0" r="0" b="0"/>
            <wp:docPr id="19" name="Picture 19" descr="7B1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7B1342"/>
                    <pic:cNvPicPr>
                      <a:picLocks noChangeAspect="1" noChangeArrowheads="1"/>
                    </pic:cNvPicPr>
                  </pic:nvPicPr>
                  <pic:blipFill>
                    <a:blip r:embed="rId51" cstate="print"/>
                    <a:srcRect/>
                    <a:stretch>
                      <a:fillRect/>
                    </a:stretch>
                  </pic:blipFill>
                  <pic:spPr bwMode="auto">
                    <a:xfrm>
                      <a:off x="0" y="0"/>
                      <a:ext cx="5486400" cy="4114800"/>
                    </a:xfrm>
                    <a:prstGeom prst="rect">
                      <a:avLst/>
                    </a:prstGeom>
                    <a:noFill/>
                    <a:ln w="9525">
                      <a:noFill/>
                      <a:miter lim="800000"/>
                      <a:headEnd/>
                      <a:tailEnd/>
                    </a:ln>
                  </pic:spPr>
                </pic:pic>
              </a:graphicData>
            </a:graphic>
          </wp:inline>
        </w:drawing>
      </w:r>
      <w:r w:rsidR="00FE7ED8">
        <w:t>Location: Ka2</w:t>
      </w:r>
      <w:r w:rsidR="000D42E4">
        <w:br w:type="page"/>
      </w:r>
    </w:p>
    <w:tbl>
      <w:tblPr>
        <w:tblW w:w="9120" w:type="dxa"/>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firstRow="0" w:lastRow="0" w:firstColumn="0" w:lastColumn="0" w:noHBand="0" w:noVBand="0"/>
      </w:tblPr>
      <w:tblGrid>
        <w:gridCol w:w="2940"/>
        <w:gridCol w:w="2741"/>
        <w:gridCol w:w="3439"/>
      </w:tblGrid>
      <w:tr w:rsidR="00D4517E" w14:paraId="2A24801E" w14:textId="77777777" w:rsidTr="00D4517E">
        <w:trPr>
          <w:tblCellSpacing w:w="0" w:type="dxa"/>
          <w:jc w:val="center"/>
        </w:trPr>
        <w:tc>
          <w:tcPr>
            <w:tcW w:w="2940" w:type="dxa"/>
            <w:tcBorders>
              <w:top w:val="outset" w:sz="6" w:space="0" w:color="auto"/>
              <w:left w:val="outset" w:sz="6" w:space="0" w:color="auto"/>
              <w:bottom w:val="outset" w:sz="6" w:space="0" w:color="auto"/>
              <w:right w:val="outset" w:sz="6" w:space="0" w:color="auto"/>
            </w:tcBorders>
            <w:vAlign w:val="center"/>
          </w:tcPr>
          <w:p w14:paraId="2A24801B" w14:textId="77777777" w:rsidR="00D4517E" w:rsidRDefault="00D4517E" w:rsidP="0090124B">
            <w:r>
              <w:lastRenderedPageBreak/>
              <w:t>MODERN PHYSICS</w:t>
            </w:r>
          </w:p>
        </w:tc>
        <w:tc>
          <w:tcPr>
            <w:tcW w:w="2741" w:type="dxa"/>
            <w:tcBorders>
              <w:top w:val="outset" w:sz="6" w:space="0" w:color="auto"/>
              <w:left w:val="outset" w:sz="6" w:space="0" w:color="auto"/>
              <w:bottom w:val="outset" w:sz="6" w:space="0" w:color="auto"/>
              <w:right w:val="outset" w:sz="6" w:space="0" w:color="auto"/>
            </w:tcBorders>
            <w:vAlign w:val="center"/>
          </w:tcPr>
          <w:p w14:paraId="2A24801C" w14:textId="77777777" w:rsidR="00D4517E" w:rsidRDefault="00D4517E" w:rsidP="0090124B">
            <w:pPr>
              <w:jc w:val="center"/>
            </w:pPr>
            <w:r>
              <w:t>7B13.50</w:t>
            </w:r>
          </w:p>
        </w:tc>
        <w:tc>
          <w:tcPr>
            <w:tcW w:w="3439" w:type="dxa"/>
            <w:tcBorders>
              <w:top w:val="outset" w:sz="6" w:space="0" w:color="auto"/>
              <w:left w:val="outset" w:sz="6" w:space="0" w:color="auto"/>
              <w:bottom w:val="outset" w:sz="6" w:space="0" w:color="auto"/>
              <w:right w:val="outset" w:sz="6" w:space="0" w:color="auto"/>
            </w:tcBorders>
            <w:vAlign w:val="center"/>
          </w:tcPr>
          <w:p w14:paraId="2A24801D" w14:textId="77777777" w:rsidR="00D4517E" w:rsidRDefault="00D4517E" w:rsidP="0090124B">
            <w:pPr>
              <w:jc w:val="right"/>
            </w:pPr>
            <w:r>
              <w:t xml:space="preserve">ATOMIC PHYSICS </w:t>
            </w:r>
          </w:p>
        </w:tc>
      </w:tr>
      <w:tr w:rsidR="00D4517E" w14:paraId="2A248020" w14:textId="77777777" w:rsidTr="00D4517E">
        <w:trPr>
          <w:tblCellSpacing w:w="0" w:type="dxa"/>
          <w:jc w:val="center"/>
        </w:trPr>
        <w:tc>
          <w:tcPr>
            <w:tcW w:w="0" w:type="auto"/>
            <w:gridSpan w:val="3"/>
            <w:tcBorders>
              <w:top w:val="outset" w:sz="6" w:space="0" w:color="auto"/>
              <w:left w:val="outset" w:sz="6" w:space="0" w:color="auto"/>
              <w:bottom w:val="outset" w:sz="6" w:space="0" w:color="auto"/>
              <w:right w:val="outset" w:sz="6" w:space="0" w:color="auto"/>
            </w:tcBorders>
            <w:vAlign w:val="center"/>
          </w:tcPr>
          <w:p w14:paraId="2A24801F" w14:textId="77777777" w:rsidR="00D4517E" w:rsidRDefault="00701B4A" w:rsidP="0090124B">
            <w:pPr>
              <w:jc w:val="center"/>
            </w:pPr>
            <w:r>
              <w:rPr>
                <w:rStyle w:val="Strong"/>
              </w:rPr>
              <w:t>Resonance Radiation</w:t>
            </w:r>
          </w:p>
        </w:tc>
      </w:tr>
      <w:tr w:rsidR="00D4517E" w14:paraId="2A248022" w14:textId="77777777" w:rsidTr="00D4517E">
        <w:trPr>
          <w:tblCellSpacing w:w="0" w:type="dxa"/>
          <w:jc w:val="center"/>
        </w:trPr>
        <w:tc>
          <w:tcPr>
            <w:tcW w:w="0" w:type="auto"/>
            <w:gridSpan w:val="3"/>
            <w:tcBorders>
              <w:top w:val="outset" w:sz="6" w:space="0" w:color="auto"/>
              <w:left w:val="outset" w:sz="6" w:space="0" w:color="auto"/>
              <w:bottom w:val="outset" w:sz="6" w:space="0" w:color="auto"/>
              <w:right w:val="outset" w:sz="6" w:space="0" w:color="auto"/>
            </w:tcBorders>
            <w:vAlign w:val="center"/>
          </w:tcPr>
          <w:p w14:paraId="2A248021" w14:textId="77777777" w:rsidR="00D4517E" w:rsidRPr="00857155" w:rsidRDefault="00D4517E" w:rsidP="00857155">
            <w:pPr>
              <w:pStyle w:val="Heading3"/>
              <w:jc w:val="center"/>
              <w:rPr>
                <w:sz w:val="48"/>
              </w:rPr>
            </w:pPr>
            <w:bookmarkStart w:id="82" w:name="_Toc192990215"/>
            <w:bookmarkStart w:id="83" w:name="_Toc78185432"/>
            <w:r w:rsidRPr="00857155">
              <w:rPr>
                <w:sz w:val="48"/>
              </w:rPr>
              <w:t>Fluorescence and Phosphorescence</w:t>
            </w:r>
            <w:bookmarkEnd w:id="82"/>
            <w:bookmarkEnd w:id="83"/>
          </w:p>
        </w:tc>
      </w:tr>
      <w:tr w:rsidR="00D4517E" w14:paraId="2A248024" w14:textId="77777777" w:rsidTr="00D4517E">
        <w:trPr>
          <w:tblCellSpacing w:w="0" w:type="dxa"/>
          <w:jc w:val="center"/>
        </w:trPr>
        <w:tc>
          <w:tcPr>
            <w:tcW w:w="0" w:type="auto"/>
            <w:gridSpan w:val="3"/>
            <w:tcBorders>
              <w:top w:val="outset" w:sz="6" w:space="0" w:color="auto"/>
              <w:left w:val="outset" w:sz="6" w:space="0" w:color="auto"/>
              <w:bottom w:val="outset" w:sz="6" w:space="0" w:color="auto"/>
              <w:right w:val="outset" w:sz="6" w:space="0" w:color="auto"/>
            </w:tcBorders>
            <w:vAlign w:val="center"/>
          </w:tcPr>
          <w:p w14:paraId="2A248023" w14:textId="77777777" w:rsidR="00D4517E" w:rsidRDefault="00D4517E" w:rsidP="0090124B"/>
        </w:tc>
      </w:tr>
      <w:tr w:rsidR="00D4517E" w14:paraId="2A248027" w14:textId="77777777" w:rsidTr="00D4517E">
        <w:trPr>
          <w:tblCellSpacing w:w="0" w:type="dxa"/>
          <w:jc w:val="center"/>
        </w:trPr>
        <w:tc>
          <w:tcPr>
            <w:tcW w:w="2940" w:type="dxa"/>
            <w:tcBorders>
              <w:top w:val="outset" w:sz="6" w:space="0" w:color="auto"/>
              <w:left w:val="outset" w:sz="6" w:space="0" w:color="auto"/>
              <w:bottom w:val="outset" w:sz="6" w:space="0" w:color="auto"/>
              <w:right w:val="outset" w:sz="6" w:space="0" w:color="auto"/>
            </w:tcBorders>
            <w:vAlign w:val="center"/>
          </w:tcPr>
          <w:p w14:paraId="2A248025" w14:textId="77777777" w:rsidR="00D4517E" w:rsidRDefault="00D4517E" w:rsidP="0090124B">
            <w:pPr>
              <w:jc w:val="center"/>
            </w:pPr>
          </w:p>
        </w:tc>
        <w:tc>
          <w:tcPr>
            <w:tcW w:w="6180" w:type="dxa"/>
            <w:gridSpan w:val="2"/>
            <w:tcBorders>
              <w:top w:val="outset" w:sz="6" w:space="0" w:color="auto"/>
              <w:left w:val="outset" w:sz="6" w:space="0" w:color="auto"/>
              <w:bottom w:val="outset" w:sz="6" w:space="0" w:color="auto"/>
              <w:right w:val="outset" w:sz="6" w:space="0" w:color="auto"/>
            </w:tcBorders>
            <w:vAlign w:val="center"/>
          </w:tcPr>
          <w:p w14:paraId="2A248026" w14:textId="77777777" w:rsidR="00D4517E" w:rsidRPr="000D42E4" w:rsidRDefault="00D4517E" w:rsidP="0090124B">
            <w:pPr>
              <w:pStyle w:val="NormalWeb"/>
            </w:pPr>
            <w:r>
              <w:t>Fluorescent and phosphorescent materials are shown with a black light.</w:t>
            </w:r>
          </w:p>
        </w:tc>
      </w:tr>
    </w:tbl>
    <w:p w14:paraId="2A248028" w14:textId="77777777" w:rsidR="009A23B1" w:rsidRDefault="00EE1A15" w:rsidP="00973AA4">
      <w:pPr>
        <w:pStyle w:val="NormalWeb"/>
        <w:jc w:val="center"/>
      </w:pPr>
      <w:r>
        <w:rPr>
          <w:noProof/>
          <w:lang w:eastAsia="en-US"/>
        </w:rPr>
        <w:drawing>
          <wp:inline distT="0" distB="0" distL="0" distR="0" wp14:anchorId="2A248199" wp14:editId="2A24819A">
            <wp:extent cx="5543550" cy="4157663"/>
            <wp:effectExtent l="19050" t="0" r="0" b="0"/>
            <wp:docPr id="42" name="Picture 41" descr="7B13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B1350.jpg"/>
                    <pic:cNvPicPr/>
                  </pic:nvPicPr>
                  <pic:blipFill>
                    <a:blip r:embed="rId52" cstate="print"/>
                    <a:stretch>
                      <a:fillRect/>
                    </a:stretch>
                  </pic:blipFill>
                  <pic:spPr>
                    <a:xfrm>
                      <a:off x="0" y="0"/>
                      <a:ext cx="5543550" cy="4157663"/>
                    </a:xfrm>
                    <a:prstGeom prst="rect">
                      <a:avLst/>
                    </a:prstGeom>
                  </pic:spPr>
                </pic:pic>
              </a:graphicData>
            </a:graphic>
          </wp:inline>
        </w:drawing>
      </w:r>
    </w:p>
    <w:p w14:paraId="2A248029" w14:textId="77777777" w:rsidR="00E0173E" w:rsidRDefault="00FE7ED8" w:rsidP="00973AA4">
      <w:pPr>
        <w:pStyle w:val="NormalWeb"/>
        <w:jc w:val="center"/>
        <w:rPr>
          <w:color w:val="0000FF"/>
        </w:rPr>
      </w:pPr>
      <w:r>
        <w:t>Location: Kb3</w:t>
      </w:r>
    </w:p>
    <w:p w14:paraId="2A24802A" w14:textId="77777777" w:rsidR="00E0173E" w:rsidRDefault="00E0173E">
      <w:pPr>
        <w:rPr>
          <w:color w:val="0000FF"/>
        </w:rPr>
      </w:pPr>
      <w:r>
        <w:rPr>
          <w:color w:val="0000FF"/>
        </w:rPr>
        <w:br w:type="page"/>
      </w:r>
    </w:p>
    <w:tbl>
      <w:tblPr>
        <w:tblW w:w="9120" w:type="dxa"/>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firstRow="0" w:lastRow="0" w:firstColumn="0" w:lastColumn="0" w:noHBand="0" w:noVBand="0"/>
      </w:tblPr>
      <w:tblGrid>
        <w:gridCol w:w="2940"/>
        <w:gridCol w:w="2741"/>
        <w:gridCol w:w="3439"/>
      </w:tblGrid>
      <w:tr w:rsidR="00E0173E" w14:paraId="2A24802E" w14:textId="77777777" w:rsidTr="00E0173E">
        <w:trPr>
          <w:tblCellSpacing w:w="0" w:type="dxa"/>
          <w:jc w:val="center"/>
        </w:trPr>
        <w:tc>
          <w:tcPr>
            <w:tcW w:w="2940" w:type="dxa"/>
            <w:tcBorders>
              <w:top w:val="outset" w:sz="6" w:space="0" w:color="auto"/>
              <w:left w:val="outset" w:sz="6" w:space="0" w:color="auto"/>
              <w:bottom w:val="outset" w:sz="6" w:space="0" w:color="auto"/>
              <w:right w:val="outset" w:sz="6" w:space="0" w:color="auto"/>
            </w:tcBorders>
            <w:vAlign w:val="center"/>
          </w:tcPr>
          <w:p w14:paraId="2A24802B" w14:textId="77777777" w:rsidR="00E0173E" w:rsidRDefault="00E0173E" w:rsidP="00E0173E">
            <w:r>
              <w:lastRenderedPageBreak/>
              <w:t>MODERN PHYSICS</w:t>
            </w:r>
          </w:p>
        </w:tc>
        <w:tc>
          <w:tcPr>
            <w:tcW w:w="2741" w:type="dxa"/>
            <w:tcBorders>
              <w:top w:val="outset" w:sz="6" w:space="0" w:color="auto"/>
              <w:left w:val="outset" w:sz="6" w:space="0" w:color="auto"/>
              <w:bottom w:val="outset" w:sz="6" w:space="0" w:color="auto"/>
              <w:right w:val="outset" w:sz="6" w:space="0" w:color="auto"/>
            </w:tcBorders>
            <w:vAlign w:val="center"/>
          </w:tcPr>
          <w:p w14:paraId="2A24802C" w14:textId="77777777" w:rsidR="00E0173E" w:rsidRDefault="00E0173E" w:rsidP="00E0173E">
            <w:pPr>
              <w:jc w:val="center"/>
            </w:pPr>
            <w:r>
              <w:t>7B13.51</w:t>
            </w:r>
          </w:p>
        </w:tc>
        <w:tc>
          <w:tcPr>
            <w:tcW w:w="3439" w:type="dxa"/>
            <w:tcBorders>
              <w:top w:val="outset" w:sz="6" w:space="0" w:color="auto"/>
              <w:left w:val="outset" w:sz="6" w:space="0" w:color="auto"/>
              <w:bottom w:val="outset" w:sz="6" w:space="0" w:color="auto"/>
              <w:right w:val="outset" w:sz="6" w:space="0" w:color="auto"/>
            </w:tcBorders>
            <w:vAlign w:val="center"/>
          </w:tcPr>
          <w:p w14:paraId="2A24802D" w14:textId="77777777" w:rsidR="00E0173E" w:rsidRDefault="00E0173E" w:rsidP="00E0173E">
            <w:pPr>
              <w:jc w:val="right"/>
            </w:pPr>
            <w:r>
              <w:t xml:space="preserve">ATOMIC PHYSICS </w:t>
            </w:r>
          </w:p>
        </w:tc>
      </w:tr>
      <w:tr w:rsidR="00E0173E" w14:paraId="2A248030" w14:textId="77777777" w:rsidTr="00E0173E">
        <w:trPr>
          <w:tblCellSpacing w:w="0" w:type="dxa"/>
          <w:jc w:val="center"/>
        </w:trPr>
        <w:tc>
          <w:tcPr>
            <w:tcW w:w="0" w:type="auto"/>
            <w:gridSpan w:val="3"/>
            <w:tcBorders>
              <w:top w:val="outset" w:sz="6" w:space="0" w:color="auto"/>
              <w:left w:val="outset" w:sz="6" w:space="0" w:color="auto"/>
              <w:bottom w:val="outset" w:sz="6" w:space="0" w:color="auto"/>
              <w:right w:val="outset" w:sz="6" w:space="0" w:color="auto"/>
            </w:tcBorders>
            <w:vAlign w:val="center"/>
          </w:tcPr>
          <w:p w14:paraId="2A24802F" w14:textId="77777777" w:rsidR="00E0173E" w:rsidRDefault="00701B4A" w:rsidP="00E0173E">
            <w:pPr>
              <w:jc w:val="center"/>
            </w:pPr>
            <w:r>
              <w:rPr>
                <w:rStyle w:val="Strong"/>
              </w:rPr>
              <w:t>Resonance Radiation</w:t>
            </w:r>
          </w:p>
        </w:tc>
      </w:tr>
      <w:tr w:rsidR="00E0173E" w14:paraId="2A248032" w14:textId="77777777" w:rsidTr="00E0173E">
        <w:trPr>
          <w:tblCellSpacing w:w="0" w:type="dxa"/>
          <w:jc w:val="center"/>
        </w:trPr>
        <w:tc>
          <w:tcPr>
            <w:tcW w:w="0" w:type="auto"/>
            <w:gridSpan w:val="3"/>
            <w:tcBorders>
              <w:top w:val="outset" w:sz="6" w:space="0" w:color="auto"/>
              <w:left w:val="outset" w:sz="6" w:space="0" w:color="auto"/>
              <w:bottom w:val="outset" w:sz="6" w:space="0" w:color="auto"/>
              <w:right w:val="outset" w:sz="6" w:space="0" w:color="auto"/>
            </w:tcBorders>
            <w:vAlign w:val="center"/>
          </w:tcPr>
          <w:p w14:paraId="2A248031" w14:textId="77777777" w:rsidR="00E0173E" w:rsidRPr="00857155" w:rsidRDefault="00E0173E" w:rsidP="00E0173E">
            <w:pPr>
              <w:pStyle w:val="Heading3"/>
              <w:jc w:val="center"/>
              <w:rPr>
                <w:sz w:val="48"/>
              </w:rPr>
            </w:pPr>
            <w:bookmarkStart w:id="84" w:name="_Toc78185433"/>
            <w:r>
              <w:rPr>
                <w:sz w:val="48"/>
              </w:rPr>
              <w:t>Particle in a Box</w:t>
            </w:r>
            <w:bookmarkEnd w:id="84"/>
          </w:p>
        </w:tc>
      </w:tr>
      <w:tr w:rsidR="00E0173E" w14:paraId="2A248034" w14:textId="77777777" w:rsidTr="00E0173E">
        <w:trPr>
          <w:tblCellSpacing w:w="0" w:type="dxa"/>
          <w:jc w:val="center"/>
        </w:trPr>
        <w:tc>
          <w:tcPr>
            <w:tcW w:w="0" w:type="auto"/>
            <w:gridSpan w:val="3"/>
            <w:tcBorders>
              <w:top w:val="outset" w:sz="6" w:space="0" w:color="auto"/>
              <w:left w:val="outset" w:sz="6" w:space="0" w:color="auto"/>
              <w:bottom w:val="outset" w:sz="6" w:space="0" w:color="auto"/>
              <w:right w:val="outset" w:sz="6" w:space="0" w:color="auto"/>
            </w:tcBorders>
            <w:vAlign w:val="center"/>
          </w:tcPr>
          <w:p w14:paraId="2A248033" w14:textId="77777777" w:rsidR="00E0173E" w:rsidRDefault="00E0173E" w:rsidP="00E0173E"/>
        </w:tc>
      </w:tr>
      <w:tr w:rsidR="00E0173E" w14:paraId="2A248037" w14:textId="77777777" w:rsidTr="00E0173E">
        <w:trPr>
          <w:tblCellSpacing w:w="0" w:type="dxa"/>
          <w:jc w:val="center"/>
        </w:trPr>
        <w:tc>
          <w:tcPr>
            <w:tcW w:w="2940" w:type="dxa"/>
            <w:tcBorders>
              <w:top w:val="outset" w:sz="6" w:space="0" w:color="auto"/>
              <w:left w:val="outset" w:sz="6" w:space="0" w:color="auto"/>
              <w:bottom w:val="outset" w:sz="6" w:space="0" w:color="auto"/>
              <w:right w:val="outset" w:sz="6" w:space="0" w:color="auto"/>
            </w:tcBorders>
            <w:vAlign w:val="center"/>
          </w:tcPr>
          <w:p w14:paraId="2A248035" w14:textId="77777777" w:rsidR="00E0173E" w:rsidRDefault="00E0173E" w:rsidP="00E0173E">
            <w:pPr>
              <w:jc w:val="center"/>
            </w:pPr>
          </w:p>
        </w:tc>
        <w:tc>
          <w:tcPr>
            <w:tcW w:w="6180" w:type="dxa"/>
            <w:gridSpan w:val="2"/>
            <w:tcBorders>
              <w:top w:val="outset" w:sz="6" w:space="0" w:color="auto"/>
              <w:left w:val="outset" w:sz="6" w:space="0" w:color="auto"/>
              <w:bottom w:val="outset" w:sz="6" w:space="0" w:color="auto"/>
              <w:right w:val="outset" w:sz="6" w:space="0" w:color="auto"/>
            </w:tcBorders>
            <w:vAlign w:val="center"/>
          </w:tcPr>
          <w:p w14:paraId="2A248036" w14:textId="77777777" w:rsidR="00E0173E" w:rsidRPr="00E0173E" w:rsidRDefault="008C2FD8" w:rsidP="00887564">
            <w:pPr>
              <w:pStyle w:val="NormalWeb"/>
            </w:pPr>
            <w:r>
              <w:t>Nanobeads (quantum dots)</w:t>
            </w:r>
            <w:r w:rsidR="00E0173E">
              <w:t xml:space="preserve"> of 4 different sizes in solution fluoresce when illum</w:t>
            </w:r>
            <w:r w:rsidR="009A23B1">
              <w:t xml:space="preserve">inated </w:t>
            </w:r>
            <w:r w:rsidR="00887564">
              <w:t xml:space="preserve">with a UV light. </w:t>
            </w:r>
            <w:r w:rsidR="00E0173E" w:rsidRPr="00E0173E">
              <w:rPr>
                <w:color w:val="000000"/>
              </w:rPr>
              <w:t xml:space="preserve">The energy calculation is based on the calculation of a particle in a potential sphere (see the appendix of the instructions for more info).  The quantum "sphere" or "box" is not empty but filled with a semiconductor.  In order for the students to understand this they must first start with the derivation of a 1D particle in a box calculation, the sphere is basically the same physical concept with a different mathematical geometry.   </w:t>
            </w:r>
            <w:r w:rsidR="00E0173E" w:rsidRPr="00E0173E">
              <w:rPr>
                <w:color w:val="000000"/>
              </w:rPr>
              <w:br/>
            </w:r>
            <w:r w:rsidR="00E0173E" w:rsidRPr="00E0173E">
              <w:rPr>
                <w:color w:val="000000"/>
              </w:rPr>
              <w:br/>
            </w:r>
            <w:r w:rsidR="00887564">
              <w:t>Using the Red Tide spectrometer the peaks from the different fluorescing vials can be measured and compared with theory.</w:t>
            </w:r>
          </w:p>
        </w:tc>
      </w:tr>
    </w:tbl>
    <w:p w14:paraId="2A248038" w14:textId="77777777" w:rsidR="000E718B" w:rsidRDefault="000E718B" w:rsidP="000E718B">
      <w:pPr>
        <w:pStyle w:val="NormalWeb"/>
        <w:jc w:val="center"/>
      </w:pPr>
      <w:r>
        <w:rPr>
          <w:noProof/>
          <w:lang w:eastAsia="en-US"/>
        </w:rPr>
        <w:drawing>
          <wp:inline distT="0" distB="0" distL="0" distR="0" wp14:anchorId="2A24819B" wp14:editId="2A24819C">
            <wp:extent cx="2882900" cy="2162175"/>
            <wp:effectExtent l="19050" t="0" r="0" b="0"/>
            <wp:docPr id="20" name="Picture 19" descr="7B13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B1351.jpg"/>
                    <pic:cNvPicPr/>
                  </pic:nvPicPr>
                  <pic:blipFill>
                    <a:blip r:embed="rId53" cstate="print"/>
                    <a:stretch>
                      <a:fillRect/>
                    </a:stretch>
                  </pic:blipFill>
                  <pic:spPr>
                    <a:xfrm>
                      <a:off x="0" y="0"/>
                      <a:ext cx="2886213" cy="2164660"/>
                    </a:xfrm>
                    <a:prstGeom prst="rect">
                      <a:avLst/>
                    </a:prstGeom>
                  </pic:spPr>
                </pic:pic>
              </a:graphicData>
            </a:graphic>
          </wp:inline>
        </w:drawing>
      </w:r>
      <w:r w:rsidR="00887564">
        <w:rPr>
          <w:noProof/>
          <w:lang w:eastAsia="en-US"/>
        </w:rPr>
        <w:drawing>
          <wp:inline distT="0" distB="0" distL="0" distR="0" wp14:anchorId="2A24819D" wp14:editId="2A24819E">
            <wp:extent cx="2835302" cy="2126477"/>
            <wp:effectExtent l="0" t="0" r="0" b="0"/>
            <wp:docPr id="50"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B1351b.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835302" cy="2126477"/>
                    </a:xfrm>
                    <a:prstGeom prst="rect">
                      <a:avLst/>
                    </a:prstGeom>
                  </pic:spPr>
                </pic:pic>
              </a:graphicData>
            </a:graphic>
          </wp:inline>
        </w:drawing>
      </w:r>
    </w:p>
    <w:p w14:paraId="2A248039" w14:textId="77777777" w:rsidR="00161CA4" w:rsidRDefault="00FE7ED8" w:rsidP="00161CA4">
      <w:pPr>
        <w:pStyle w:val="NormalWeb"/>
        <w:jc w:val="center"/>
      </w:pPr>
      <w:r>
        <w:t>Location: Kb3</w:t>
      </w:r>
      <w:r w:rsidR="00161CA4">
        <w:br w:type="page"/>
      </w:r>
    </w:p>
    <w:tbl>
      <w:tblPr>
        <w:tblW w:w="9120" w:type="dxa"/>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firstRow="0" w:lastRow="0" w:firstColumn="0" w:lastColumn="0" w:noHBand="0" w:noVBand="0"/>
      </w:tblPr>
      <w:tblGrid>
        <w:gridCol w:w="1680"/>
        <w:gridCol w:w="4001"/>
        <w:gridCol w:w="3439"/>
      </w:tblGrid>
      <w:tr w:rsidR="00161CA4" w14:paraId="2A24803D" w14:textId="77777777" w:rsidTr="00161CA4">
        <w:trPr>
          <w:tblCellSpacing w:w="0" w:type="dxa"/>
          <w:jc w:val="center"/>
        </w:trPr>
        <w:tc>
          <w:tcPr>
            <w:tcW w:w="1680" w:type="dxa"/>
            <w:tcBorders>
              <w:top w:val="outset" w:sz="6" w:space="0" w:color="auto"/>
              <w:left w:val="outset" w:sz="6" w:space="0" w:color="auto"/>
              <w:bottom w:val="outset" w:sz="6" w:space="0" w:color="auto"/>
              <w:right w:val="outset" w:sz="6" w:space="0" w:color="auto"/>
            </w:tcBorders>
            <w:vAlign w:val="center"/>
          </w:tcPr>
          <w:p w14:paraId="2A24803A" w14:textId="77777777" w:rsidR="00161CA4" w:rsidRDefault="00161CA4" w:rsidP="00161CA4">
            <w:r>
              <w:lastRenderedPageBreak/>
              <w:t>MODERN PHYSICS</w:t>
            </w:r>
          </w:p>
        </w:tc>
        <w:tc>
          <w:tcPr>
            <w:tcW w:w="4001" w:type="dxa"/>
            <w:tcBorders>
              <w:top w:val="outset" w:sz="6" w:space="0" w:color="auto"/>
              <w:left w:val="outset" w:sz="6" w:space="0" w:color="auto"/>
              <w:bottom w:val="outset" w:sz="6" w:space="0" w:color="auto"/>
              <w:right w:val="outset" w:sz="6" w:space="0" w:color="auto"/>
            </w:tcBorders>
            <w:vAlign w:val="center"/>
          </w:tcPr>
          <w:p w14:paraId="2A24803B" w14:textId="77777777" w:rsidR="00161CA4" w:rsidRDefault="00161CA4" w:rsidP="00161CA4">
            <w:pPr>
              <w:jc w:val="center"/>
            </w:pPr>
            <w:r>
              <w:t>7B30.45</w:t>
            </w:r>
          </w:p>
        </w:tc>
        <w:tc>
          <w:tcPr>
            <w:tcW w:w="3439" w:type="dxa"/>
            <w:tcBorders>
              <w:top w:val="outset" w:sz="6" w:space="0" w:color="auto"/>
              <w:left w:val="outset" w:sz="6" w:space="0" w:color="auto"/>
              <w:bottom w:val="outset" w:sz="6" w:space="0" w:color="auto"/>
              <w:right w:val="outset" w:sz="6" w:space="0" w:color="auto"/>
            </w:tcBorders>
            <w:vAlign w:val="center"/>
          </w:tcPr>
          <w:p w14:paraId="2A24803C" w14:textId="77777777" w:rsidR="00161CA4" w:rsidRDefault="00161CA4" w:rsidP="00161CA4">
            <w:pPr>
              <w:jc w:val="right"/>
            </w:pPr>
            <w:r>
              <w:t xml:space="preserve">ATOMIC PHYSICS </w:t>
            </w:r>
          </w:p>
        </w:tc>
      </w:tr>
      <w:tr w:rsidR="00161CA4" w:rsidRPr="00053637" w14:paraId="2A24803F" w14:textId="77777777" w:rsidTr="00161CA4">
        <w:trPr>
          <w:tblCellSpacing w:w="0" w:type="dxa"/>
          <w:jc w:val="center"/>
        </w:trPr>
        <w:tc>
          <w:tcPr>
            <w:tcW w:w="0" w:type="auto"/>
            <w:gridSpan w:val="3"/>
            <w:tcBorders>
              <w:top w:val="outset" w:sz="6" w:space="0" w:color="auto"/>
              <w:left w:val="outset" w:sz="6" w:space="0" w:color="auto"/>
              <w:bottom w:val="outset" w:sz="6" w:space="0" w:color="auto"/>
              <w:right w:val="outset" w:sz="6" w:space="0" w:color="auto"/>
            </w:tcBorders>
            <w:vAlign w:val="center"/>
          </w:tcPr>
          <w:p w14:paraId="2A24803E" w14:textId="77777777" w:rsidR="00161CA4" w:rsidRPr="00053637" w:rsidRDefault="00161CA4" w:rsidP="00161CA4">
            <w:pPr>
              <w:pStyle w:val="Heading2"/>
              <w:jc w:val="center"/>
              <w:rPr>
                <w:rFonts w:ascii="Times New Roman" w:hAnsi="Times New Roman" w:cs="Times New Roman"/>
                <w:b w:val="0"/>
                <w:i w:val="0"/>
                <w:iCs w:val="0"/>
                <w:sz w:val="22"/>
                <w:szCs w:val="22"/>
              </w:rPr>
            </w:pPr>
            <w:bookmarkStart w:id="85" w:name="_Toc78185434"/>
            <w:r>
              <w:rPr>
                <w:rStyle w:val="Strong"/>
                <w:rFonts w:ascii="Times New Roman" w:hAnsi="Times New Roman" w:cs="Times New Roman"/>
                <w:b/>
                <w:i w:val="0"/>
                <w:iCs w:val="0"/>
                <w:sz w:val="22"/>
                <w:szCs w:val="22"/>
              </w:rPr>
              <w:t>Ionization Potentials</w:t>
            </w:r>
            <w:bookmarkEnd w:id="85"/>
          </w:p>
        </w:tc>
      </w:tr>
      <w:tr w:rsidR="00161CA4" w:rsidRPr="00857155" w14:paraId="2A248041" w14:textId="77777777" w:rsidTr="00161CA4">
        <w:trPr>
          <w:tblCellSpacing w:w="0" w:type="dxa"/>
          <w:jc w:val="center"/>
        </w:trPr>
        <w:tc>
          <w:tcPr>
            <w:tcW w:w="0" w:type="auto"/>
            <w:gridSpan w:val="3"/>
            <w:tcBorders>
              <w:top w:val="outset" w:sz="6" w:space="0" w:color="auto"/>
              <w:left w:val="outset" w:sz="6" w:space="0" w:color="auto"/>
              <w:bottom w:val="outset" w:sz="6" w:space="0" w:color="auto"/>
              <w:right w:val="outset" w:sz="6" w:space="0" w:color="auto"/>
            </w:tcBorders>
            <w:vAlign w:val="center"/>
          </w:tcPr>
          <w:p w14:paraId="2A248040" w14:textId="77777777" w:rsidR="00161CA4" w:rsidRPr="00857155" w:rsidRDefault="00161CA4" w:rsidP="00161CA4">
            <w:pPr>
              <w:pStyle w:val="Heading3"/>
              <w:jc w:val="center"/>
              <w:rPr>
                <w:sz w:val="48"/>
              </w:rPr>
            </w:pPr>
            <w:bookmarkStart w:id="86" w:name="_Toc78185435"/>
            <w:r>
              <w:rPr>
                <w:sz w:val="48"/>
              </w:rPr>
              <w:t>Photoionization in a Glow Lamp</w:t>
            </w:r>
            <w:bookmarkEnd w:id="86"/>
          </w:p>
        </w:tc>
      </w:tr>
      <w:tr w:rsidR="00161CA4" w14:paraId="2A248043" w14:textId="77777777" w:rsidTr="00161CA4">
        <w:trPr>
          <w:tblCellSpacing w:w="0" w:type="dxa"/>
          <w:jc w:val="center"/>
        </w:trPr>
        <w:tc>
          <w:tcPr>
            <w:tcW w:w="0" w:type="auto"/>
            <w:gridSpan w:val="3"/>
            <w:tcBorders>
              <w:top w:val="outset" w:sz="6" w:space="0" w:color="auto"/>
              <w:left w:val="outset" w:sz="6" w:space="0" w:color="auto"/>
              <w:bottom w:val="outset" w:sz="6" w:space="0" w:color="auto"/>
              <w:right w:val="outset" w:sz="6" w:space="0" w:color="auto"/>
            </w:tcBorders>
            <w:vAlign w:val="center"/>
          </w:tcPr>
          <w:p w14:paraId="2A248042" w14:textId="77777777" w:rsidR="00161CA4" w:rsidRDefault="00161CA4" w:rsidP="00161CA4"/>
        </w:tc>
      </w:tr>
      <w:tr w:rsidR="00161CA4" w:rsidRPr="000D42E4" w14:paraId="2A248048" w14:textId="77777777" w:rsidTr="00161CA4">
        <w:trPr>
          <w:tblCellSpacing w:w="0" w:type="dxa"/>
          <w:jc w:val="center"/>
        </w:trPr>
        <w:tc>
          <w:tcPr>
            <w:tcW w:w="1680" w:type="dxa"/>
            <w:tcBorders>
              <w:top w:val="outset" w:sz="6" w:space="0" w:color="auto"/>
              <w:left w:val="outset" w:sz="6" w:space="0" w:color="auto"/>
              <w:bottom w:val="outset" w:sz="6" w:space="0" w:color="auto"/>
              <w:right w:val="outset" w:sz="6" w:space="0" w:color="auto"/>
            </w:tcBorders>
            <w:vAlign w:val="center"/>
          </w:tcPr>
          <w:p w14:paraId="2A248044" w14:textId="77777777" w:rsidR="00161CA4" w:rsidRDefault="00161CA4" w:rsidP="00161CA4">
            <w:pPr>
              <w:jc w:val="center"/>
            </w:pPr>
          </w:p>
        </w:tc>
        <w:tc>
          <w:tcPr>
            <w:tcW w:w="7440" w:type="dxa"/>
            <w:gridSpan w:val="2"/>
            <w:tcBorders>
              <w:top w:val="outset" w:sz="6" w:space="0" w:color="auto"/>
              <w:left w:val="outset" w:sz="6" w:space="0" w:color="auto"/>
              <w:bottom w:val="outset" w:sz="6" w:space="0" w:color="auto"/>
              <w:right w:val="outset" w:sz="6" w:space="0" w:color="auto"/>
            </w:tcBorders>
            <w:vAlign w:val="center"/>
          </w:tcPr>
          <w:p w14:paraId="2A248045" w14:textId="77777777" w:rsidR="00161CA4" w:rsidRPr="00161CA4" w:rsidRDefault="00161CA4" w:rsidP="00161CA4">
            <w:pPr>
              <w:rPr>
                <w:rFonts w:eastAsia="Times New Roman"/>
                <w:sz w:val="20"/>
                <w:szCs w:val="20"/>
              </w:rPr>
            </w:pPr>
            <w:r w:rsidRPr="00161CA4">
              <w:rPr>
                <w:rFonts w:eastAsia="Times New Roman"/>
                <w:sz w:val="20"/>
                <w:szCs w:val="20"/>
              </w:rPr>
              <w:t>In a glow lamp, when the potential across it is high enough, electrons will ionize the gas. The positive ions get attracted to the cathode and shield the electrons from the anode in the sense that there's a much reduced electric field beyond the cathode glow and Faraday dark space, so the electrons just scatter off of the neutral atoms without imparting much energy to them in that region. Between the cathode and dark space (the cathode fall), the electric field is strong enough to accelerate the electrons to excite the neon atoms causing them to glow they also provide ionizing energy to sustain the glow. If the potential is not high enough, the electrons just scatter off the neutral atoms never gaining enough energy to ionize them or excite them to emit light.</w:t>
            </w:r>
          </w:p>
          <w:p w14:paraId="2A248046" w14:textId="77777777" w:rsidR="00161CA4" w:rsidRPr="00161CA4" w:rsidRDefault="00161CA4" w:rsidP="00161CA4">
            <w:pPr>
              <w:rPr>
                <w:rFonts w:eastAsia="Times New Roman"/>
                <w:sz w:val="20"/>
                <w:szCs w:val="20"/>
              </w:rPr>
            </w:pPr>
          </w:p>
          <w:p w14:paraId="2A248047" w14:textId="77777777" w:rsidR="00161CA4" w:rsidRPr="000D42E4" w:rsidRDefault="00161CA4" w:rsidP="00161CA4">
            <w:r w:rsidRPr="00161CA4">
              <w:rPr>
                <w:rFonts w:eastAsia="Times New Roman"/>
                <w:sz w:val="20"/>
                <w:szCs w:val="20"/>
              </w:rPr>
              <w:t>The glow does not come from the ions recombining with electrons, but a level-to-level transition in the neon atoms. The ions just serve to let the electrons accelerate to high enough energy to excite the atoms. So, when you shine the violet laser on or near the cathode when the potential across the tube is below the striking voltage, you're just initiating the formation of the ion cloud, which allows the electrons to attain enough energy in the cathode fall to excite the atoms. If a red laser is used instead, there is not enough photon energy to ionize the neon atoms and the tube remains dark. The tube can also be started by holding an electrically charged rod nearby</w:t>
            </w:r>
          </w:p>
        </w:tc>
      </w:tr>
    </w:tbl>
    <w:p w14:paraId="2A248049" w14:textId="77777777" w:rsidR="00A036B7" w:rsidRDefault="00161CA4" w:rsidP="00701B4A">
      <w:pPr>
        <w:pStyle w:val="NormalWeb"/>
        <w:jc w:val="center"/>
        <w:rPr>
          <w:color w:val="0000FF"/>
        </w:rPr>
      </w:pPr>
      <w:r>
        <w:rPr>
          <w:noProof/>
          <w:color w:val="0000FF"/>
          <w:lang w:eastAsia="en-US"/>
        </w:rPr>
        <w:drawing>
          <wp:inline distT="0" distB="0" distL="0" distR="0" wp14:anchorId="2A24819F" wp14:editId="2A2481A0">
            <wp:extent cx="4410075" cy="3307556"/>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B3045.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4410075" cy="3307556"/>
                    </a:xfrm>
                    <a:prstGeom prst="rect">
                      <a:avLst/>
                    </a:prstGeom>
                  </pic:spPr>
                </pic:pic>
              </a:graphicData>
            </a:graphic>
          </wp:inline>
        </w:drawing>
      </w:r>
    </w:p>
    <w:p w14:paraId="2A24804A" w14:textId="77777777" w:rsidR="00701B4A" w:rsidRPr="00A036B7" w:rsidRDefault="00A036B7" w:rsidP="00701B4A">
      <w:pPr>
        <w:pStyle w:val="NormalWeb"/>
        <w:jc w:val="center"/>
      </w:pPr>
      <w:r w:rsidRPr="00A036B7">
        <w:t>Location:</w:t>
      </w:r>
      <w:r>
        <w:t xml:space="preserve"> </w:t>
      </w:r>
      <w:r w:rsidR="00C239F7">
        <w:t xml:space="preserve">Gc1, </w:t>
      </w:r>
      <w:r>
        <w:t>Ha5, Jc2</w:t>
      </w:r>
      <w:r w:rsidR="00701B4A" w:rsidRPr="00A036B7">
        <w:br w:type="page"/>
      </w:r>
    </w:p>
    <w:tbl>
      <w:tblPr>
        <w:tblW w:w="9120" w:type="dxa"/>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firstRow="0" w:lastRow="0" w:firstColumn="0" w:lastColumn="0" w:noHBand="0" w:noVBand="0"/>
      </w:tblPr>
      <w:tblGrid>
        <w:gridCol w:w="2940"/>
        <w:gridCol w:w="2741"/>
        <w:gridCol w:w="3439"/>
      </w:tblGrid>
      <w:tr w:rsidR="00701B4A" w14:paraId="2A24804E" w14:textId="77777777" w:rsidTr="00701B4A">
        <w:trPr>
          <w:tblCellSpacing w:w="0" w:type="dxa"/>
          <w:jc w:val="center"/>
        </w:trPr>
        <w:tc>
          <w:tcPr>
            <w:tcW w:w="2940" w:type="dxa"/>
            <w:tcBorders>
              <w:top w:val="outset" w:sz="6" w:space="0" w:color="auto"/>
              <w:left w:val="outset" w:sz="6" w:space="0" w:color="auto"/>
              <w:bottom w:val="outset" w:sz="6" w:space="0" w:color="auto"/>
              <w:right w:val="outset" w:sz="6" w:space="0" w:color="auto"/>
            </w:tcBorders>
            <w:vAlign w:val="center"/>
          </w:tcPr>
          <w:p w14:paraId="2A24804B" w14:textId="77777777" w:rsidR="00701B4A" w:rsidRDefault="00701B4A" w:rsidP="00701B4A">
            <w:r>
              <w:lastRenderedPageBreak/>
              <w:t>MODERN PHYSICS</w:t>
            </w:r>
          </w:p>
        </w:tc>
        <w:tc>
          <w:tcPr>
            <w:tcW w:w="2741" w:type="dxa"/>
            <w:tcBorders>
              <w:top w:val="outset" w:sz="6" w:space="0" w:color="auto"/>
              <w:left w:val="outset" w:sz="6" w:space="0" w:color="auto"/>
              <w:bottom w:val="outset" w:sz="6" w:space="0" w:color="auto"/>
              <w:right w:val="outset" w:sz="6" w:space="0" w:color="auto"/>
            </w:tcBorders>
            <w:vAlign w:val="center"/>
          </w:tcPr>
          <w:p w14:paraId="2A24804C" w14:textId="77777777" w:rsidR="00701B4A" w:rsidRDefault="00701B4A" w:rsidP="00701B4A">
            <w:pPr>
              <w:jc w:val="center"/>
            </w:pPr>
            <w:r>
              <w:t>7B35.75</w:t>
            </w:r>
          </w:p>
        </w:tc>
        <w:tc>
          <w:tcPr>
            <w:tcW w:w="3439" w:type="dxa"/>
            <w:tcBorders>
              <w:top w:val="outset" w:sz="6" w:space="0" w:color="auto"/>
              <w:left w:val="outset" w:sz="6" w:space="0" w:color="auto"/>
              <w:bottom w:val="outset" w:sz="6" w:space="0" w:color="auto"/>
              <w:right w:val="outset" w:sz="6" w:space="0" w:color="auto"/>
            </w:tcBorders>
            <w:vAlign w:val="center"/>
          </w:tcPr>
          <w:p w14:paraId="2A24804D" w14:textId="77777777" w:rsidR="00701B4A" w:rsidRDefault="00701B4A" w:rsidP="00701B4A">
            <w:pPr>
              <w:jc w:val="right"/>
            </w:pPr>
            <w:r>
              <w:t xml:space="preserve">ATOMIC PHYSICS </w:t>
            </w:r>
          </w:p>
        </w:tc>
      </w:tr>
      <w:tr w:rsidR="00701B4A" w:rsidRPr="00053637" w14:paraId="2A248050" w14:textId="77777777" w:rsidTr="00701B4A">
        <w:trPr>
          <w:tblCellSpacing w:w="0" w:type="dxa"/>
          <w:jc w:val="center"/>
        </w:trPr>
        <w:tc>
          <w:tcPr>
            <w:tcW w:w="0" w:type="auto"/>
            <w:gridSpan w:val="3"/>
            <w:tcBorders>
              <w:top w:val="outset" w:sz="6" w:space="0" w:color="auto"/>
              <w:left w:val="outset" w:sz="6" w:space="0" w:color="auto"/>
              <w:bottom w:val="outset" w:sz="6" w:space="0" w:color="auto"/>
              <w:right w:val="outset" w:sz="6" w:space="0" w:color="auto"/>
            </w:tcBorders>
            <w:vAlign w:val="center"/>
          </w:tcPr>
          <w:p w14:paraId="2A24804F" w14:textId="77777777" w:rsidR="00701B4A" w:rsidRPr="00053637" w:rsidRDefault="00161CA4" w:rsidP="00701B4A">
            <w:pPr>
              <w:pStyle w:val="Heading2"/>
              <w:jc w:val="center"/>
              <w:rPr>
                <w:rFonts w:ascii="Times New Roman" w:hAnsi="Times New Roman" w:cs="Times New Roman"/>
                <w:b w:val="0"/>
                <w:i w:val="0"/>
                <w:iCs w:val="0"/>
                <w:sz w:val="22"/>
                <w:szCs w:val="22"/>
              </w:rPr>
            </w:pPr>
            <w:bookmarkStart w:id="87" w:name="_Toc78185436"/>
            <w:r>
              <w:rPr>
                <w:rStyle w:val="Strong"/>
                <w:rFonts w:ascii="Times New Roman" w:hAnsi="Times New Roman" w:cs="Times New Roman"/>
                <w:b/>
                <w:i w:val="0"/>
                <w:iCs w:val="0"/>
                <w:sz w:val="22"/>
                <w:szCs w:val="22"/>
              </w:rPr>
              <w:t>Electron Properties</w:t>
            </w:r>
            <w:bookmarkEnd w:id="87"/>
          </w:p>
        </w:tc>
      </w:tr>
      <w:tr w:rsidR="00701B4A" w:rsidRPr="00857155" w14:paraId="2A248052" w14:textId="77777777" w:rsidTr="00701B4A">
        <w:trPr>
          <w:tblCellSpacing w:w="0" w:type="dxa"/>
          <w:jc w:val="center"/>
        </w:trPr>
        <w:tc>
          <w:tcPr>
            <w:tcW w:w="0" w:type="auto"/>
            <w:gridSpan w:val="3"/>
            <w:tcBorders>
              <w:top w:val="outset" w:sz="6" w:space="0" w:color="auto"/>
              <w:left w:val="outset" w:sz="6" w:space="0" w:color="auto"/>
              <w:bottom w:val="outset" w:sz="6" w:space="0" w:color="auto"/>
              <w:right w:val="outset" w:sz="6" w:space="0" w:color="auto"/>
            </w:tcBorders>
            <w:vAlign w:val="center"/>
          </w:tcPr>
          <w:p w14:paraId="2A248051" w14:textId="77777777" w:rsidR="00701B4A" w:rsidRPr="00857155" w:rsidRDefault="00701B4A" w:rsidP="00701B4A">
            <w:pPr>
              <w:pStyle w:val="Heading3"/>
              <w:jc w:val="center"/>
              <w:rPr>
                <w:sz w:val="48"/>
              </w:rPr>
            </w:pPr>
            <w:bookmarkStart w:id="88" w:name="_Toc78185437"/>
            <w:r>
              <w:rPr>
                <w:sz w:val="48"/>
              </w:rPr>
              <w:t>Plasma Globe</w:t>
            </w:r>
            <w:bookmarkEnd w:id="88"/>
          </w:p>
        </w:tc>
      </w:tr>
      <w:tr w:rsidR="00701B4A" w14:paraId="2A248054" w14:textId="77777777" w:rsidTr="00701B4A">
        <w:trPr>
          <w:tblCellSpacing w:w="0" w:type="dxa"/>
          <w:jc w:val="center"/>
        </w:trPr>
        <w:tc>
          <w:tcPr>
            <w:tcW w:w="0" w:type="auto"/>
            <w:gridSpan w:val="3"/>
            <w:tcBorders>
              <w:top w:val="outset" w:sz="6" w:space="0" w:color="auto"/>
              <w:left w:val="outset" w:sz="6" w:space="0" w:color="auto"/>
              <w:bottom w:val="outset" w:sz="6" w:space="0" w:color="auto"/>
              <w:right w:val="outset" w:sz="6" w:space="0" w:color="auto"/>
            </w:tcBorders>
            <w:vAlign w:val="center"/>
          </w:tcPr>
          <w:p w14:paraId="2A248053" w14:textId="77777777" w:rsidR="00701B4A" w:rsidRDefault="00701B4A" w:rsidP="00701B4A"/>
        </w:tc>
      </w:tr>
      <w:tr w:rsidR="00701B4A" w:rsidRPr="000D42E4" w14:paraId="2A248057" w14:textId="77777777" w:rsidTr="00701B4A">
        <w:trPr>
          <w:tblCellSpacing w:w="0" w:type="dxa"/>
          <w:jc w:val="center"/>
        </w:trPr>
        <w:tc>
          <w:tcPr>
            <w:tcW w:w="2940" w:type="dxa"/>
            <w:tcBorders>
              <w:top w:val="outset" w:sz="6" w:space="0" w:color="auto"/>
              <w:left w:val="outset" w:sz="6" w:space="0" w:color="auto"/>
              <w:bottom w:val="outset" w:sz="6" w:space="0" w:color="auto"/>
              <w:right w:val="outset" w:sz="6" w:space="0" w:color="auto"/>
            </w:tcBorders>
            <w:vAlign w:val="center"/>
          </w:tcPr>
          <w:p w14:paraId="2A248055" w14:textId="77777777" w:rsidR="00701B4A" w:rsidRDefault="00701B4A" w:rsidP="00701B4A">
            <w:pPr>
              <w:jc w:val="center"/>
            </w:pPr>
          </w:p>
        </w:tc>
        <w:tc>
          <w:tcPr>
            <w:tcW w:w="6180" w:type="dxa"/>
            <w:gridSpan w:val="2"/>
            <w:tcBorders>
              <w:top w:val="outset" w:sz="6" w:space="0" w:color="auto"/>
              <w:left w:val="outset" w:sz="6" w:space="0" w:color="auto"/>
              <w:bottom w:val="outset" w:sz="6" w:space="0" w:color="auto"/>
              <w:right w:val="outset" w:sz="6" w:space="0" w:color="auto"/>
            </w:tcBorders>
            <w:vAlign w:val="center"/>
          </w:tcPr>
          <w:p w14:paraId="2A248056" w14:textId="77777777" w:rsidR="00701B4A" w:rsidRPr="000D42E4" w:rsidRDefault="00701B4A" w:rsidP="00701B4A">
            <w:pPr>
              <w:pStyle w:val="NormalWeb"/>
            </w:pPr>
            <w:r>
              <w:t>Commercial plasma tubes are discussed. Bring your hand near the globe.</w:t>
            </w:r>
          </w:p>
        </w:tc>
      </w:tr>
    </w:tbl>
    <w:p w14:paraId="2A248058" w14:textId="77777777" w:rsidR="00701B4A" w:rsidRDefault="00701B4A">
      <w:pPr>
        <w:rPr>
          <w:color w:val="0000FF"/>
        </w:rPr>
      </w:pPr>
    </w:p>
    <w:p w14:paraId="2A248059" w14:textId="77777777" w:rsidR="00836718" w:rsidRDefault="00701B4A" w:rsidP="000E718B">
      <w:pPr>
        <w:pStyle w:val="NormalWeb"/>
        <w:jc w:val="center"/>
      </w:pPr>
      <w:r>
        <w:rPr>
          <w:noProof/>
          <w:lang w:eastAsia="en-US"/>
        </w:rPr>
        <w:drawing>
          <wp:inline distT="0" distB="0" distL="0" distR="0" wp14:anchorId="2A2481A1" wp14:editId="2A2481A2">
            <wp:extent cx="4216400" cy="3162300"/>
            <wp:effectExtent l="19050" t="0" r="0" b="0"/>
            <wp:docPr id="44" name="Picture 43" descr="7B35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B3575.jpg"/>
                    <pic:cNvPicPr/>
                  </pic:nvPicPr>
                  <pic:blipFill>
                    <a:blip r:embed="rId56" cstate="print"/>
                    <a:stretch>
                      <a:fillRect/>
                    </a:stretch>
                  </pic:blipFill>
                  <pic:spPr>
                    <a:xfrm>
                      <a:off x="0" y="0"/>
                      <a:ext cx="4216400" cy="3162300"/>
                    </a:xfrm>
                    <a:prstGeom prst="rect">
                      <a:avLst/>
                    </a:prstGeom>
                  </pic:spPr>
                </pic:pic>
              </a:graphicData>
            </a:graphic>
          </wp:inline>
        </w:drawing>
      </w:r>
    </w:p>
    <w:p w14:paraId="2A24805A" w14:textId="77777777" w:rsidR="00973AA4" w:rsidRDefault="00FE7ED8" w:rsidP="000E718B">
      <w:pPr>
        <w:pStyle w:val="NormalWeb"/>
        <w:jc w:val="center"/>
      </w:pPr>
      <w:r>
        <w:t>Location: Kb4</w:t>
      </w:r>
      <w:r w:rsidR="000D42E4">
        <w:br w:type="page"/>
      </w:r>
    </w:p>
    <w:tbl>
      <w:tblPr>
        <w:tblW w:w="9120" w:type="dxa"/>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firstRow="0" w:lastRow="0" w:firstColumn="0" w:lastColumn="0" w:noHBand="0" w:noVBand="0"/>
      </w:tblPr>
      <w:tblGrid>
        <w:gridCol w:w="2940"/>
        <w:gridCol w:w="2741"/>
        <w:gridCol w:w="3439"/>
      </w:tblGrid>
      <w:tr w:rsidR="00973AA4" w14:paraId="2A24805E" w14:textId="77777777" w:rsidTr="00973AA4">
        <w:trPr>
          <w:tblCellSpacing w:w="0" w:type="dxa"/>
          <w:jc w:val="center"/>
        </w:trPr>
        <w:tc>
          <w:tcPr>
            <w:tcW w:w="2940" w:type="dxa"/>
            <w:tcBorders>
              <w:top w:val="outset" w:sz="6" w:space="0" w:color="auto"/>
              <w:left w:val="outset" w:sz="6" w:space="0" w:color="auto"/>
              <w:bottom w:val="outset" w:sz="6" w:space="0" w:color="auto"/>
              <w:right w:val="outset" w:sz="6" w:space="0" w:color="auto"/>
            </w:tcBorders>
            <w:vAlign w:val="center"/>
          </w:tcPr>
          <w:p w14:paraId="2A24805B" w14:textId="77777777" w:rsidR="00973AA4" w:rsidRDefault="00973AA4" w:rsidP="00973AA4">
            <w:r>
              <w:lastRenderedPageBreak/>
              <w:t>MODERN PHYSICS</w:t>
            </w:r>
          </w:p>
        </w:tc>
        <w:tc>
          <w:tcPr>
            <w:tcW w:w="2741" w:type="dxa"/>
            <w:tcBorders>
              <w:top w:val="outset" w:sz="6" w:space="0" w:color="auto"/>
              <w:left w:val="outset" w:sz="6" w:space="0" w:color="auto"/>
              <w:bottom w:val="outset" w:sz="6" w:space="0" w:color="auto"/>
              <w:right w:val="outset" w:sz="6" w:space="0" w:color="auto"/>
            </w:tcBorders>
            <w:vAlign w:val="center"/>
          </w:tcPr>
          <w:p w14:paraId="2A24805C" w14:textId="77777777" w:rsidR="00973AA4" w:rsidRDefault="00973AA4" w:rsidP="00973AA4">
            <w:pPr>
              <w:jc w:val="center"/>
            </w:pPr>
            <w:r>
              <w:t>7B50.10</w:t>
            </w:r>
          </w:p>
        </w:tc>
        <w:tc>
          <w:tcPr>
            <w:tcW w:w="3439" w:type="dxa"/>
            <w:tcBorders>
              <w:top w:val="outset" w:sz="6" w:space="0" w:color="auto"/>
              <w:left w:val="outset" w:sz="6" w:space="0" w:color="auto"/>
              <w:bottom w:val="outset" w:sz="6" w:space="0" w:color="auto"/>
              <w:right w:val="outset" w:sz="6" w:space="0" w:color="auto"/>
            </w:tcBorders>
            <w:vAlign w:val="center"/>
          </w:tcPr>
          <w:p w14:paraId="2A24805D" w14:textId="77777777" w:rsidR="00973AA4" w:rsidRDefault="00973AA4" w:rsidP="00973AA4">
            <w:pPr>
              <w:jc w:val="right"/>
            </w:pPr>
            <w:r>
              <w:t xml:space="preserve">ATOMIC PHYSICS </w:t>
            </w:r>
          </w:p>
        </w:tc>
      </w:tr>
      <w:tr w:rsidR="00973AA4" w14:paraId="2A248060" w14:textId="77777777" w:rsidTr="00973AA4">
        <w:trPr>
          <w:tblCellSpacing w:w="0" w:type="dxa"/>
          <w:jc w:val="center"/>
        </w:trPr>
        <w:tc>
          <w:tcPr>
            <w:tcW w:w="0" w:type="auto"/>
            <w:gridSpan w:val="3"/>
            <w:tcBorders>
              <w:top w:val="outset" w:sz="6" w:space="0" w:color="auto"/>
              <w:left w:val="outset" w:sz="6" w:space="0" w:color="auto"/>
              <w:bottom w:val="outset" w:sz="6" w:space="0" w:color="auto"/>
              <w:right w:val="outset" w:sz="6" w:space="0" w:color="auto"/>
            </w:tcBorders>
            <w:vAlign w:val="center"/>
          </w:tcPr>
          <w:p w14:paraId="2A24805F" w14:textId="77777777" w:rsidR="00973AA4" w:rsidRPr="00053637" w:rsidRDefault="00973AA4" w:rsidP="00857155">
            <w:pPr>
              <w:pStyle w:val="Heading2"/>
              <w:jc w:val="center"/>
              <w:rPr>
                <w:rFonts w:ascii="Times New Roman" w:hAnsi="Times New Roman" w:cs="Times New Roman"/>
                <w:b w:val="0"/>
                <w:i w:val="0"/>
                <w:iCs w:val="0"/>
                <w:sz w:val="22"/>
                <w:szCs w:val="22"/>
              </w:rPr>
            </w:pPr>
            <w:bookmarkStart w:id="89" w:name="_Toc78185438"/>
            <w:r w:rsidRPr="00053637">
              <w:rPr>
                <w:rStyle w:val="Strong"/>
                <w:rFonts w:ascii="Times New Roman" w:hAnsi="Times New Roman" w:cs="Times New Roman"/>
                <w:b/>
                <w:i w:val="0"/>
                <w:iCs w:val="0"/>
                <w:sz w:val="22"/>
                <w:szCs w:val="22"/>
              </w:rPr>
              <w:t>Atomic Models</w:t>
            </w:r>
            <w:bookmarkEnd w:id="89"/>
          </w:p>
        </w:tc>
      </w:tr>
      <w:tr w:rsidR="00973AA4" w14:paraId="2A248062" w14:textId="77777777" w:rsidTr="00973AA4">
        <w:trPr>
          <w:tblCellSpacing w:w="0" w:type="dxa"/>
          <w:jc w:val="center"/>
        </w:trPr>
        <w:tc>
          <w:tcPr>
            <w:tcW w:w="0" w:type="auto"/>
            <w:gridSpan w:val="3"/>
            <w:tcBorders>
              <w:top w:val="outset" w:sz="6" w:space="0" w:color="auto"/>
              <w:left w:val="outset" w:sz="6" w:space="0" w:color="auto"/>
              <w:bottom w:val="outset" w:sz="6" w:space="0" w:color="auto"/>
              <w:right w:val="outset" w:sz="6" w:space="0" w:color="auto"/>
            </w:tcBorders>
            <w:vAlign w:val="center"/>
          </w:tcPr>
          <w:p w14:paraId="2A248061" w14:textId="77777777" w:rsidR="00973AA4" w:rsidRPr="00857155" w:rsidRDefault="00973AA4" w:rsidP="00857155">
            <w:pPr>
              <w:pStyle w:val="Heading3"/>
              <w:jc w:val="center"/>
              <w:rPr>
                <w:sz w:val="48"/>
              </w:rPr>
            </w:pPr>
            <w:bookmarkStart w:id="90" w:name="_Toc192990216"/>
            <w:bookmarkStart w:id="91" w:name="_Toc78185439"/>
            <w:r w:rsidRPr="00857155">
              <w:rPr>
                <w:sz w:val="48"/>
              </w:rPr>
              <w:t>Electron Orbital Models</w:t>
            </w:r>
            <w:bookmarkEnd w:id="90"/>
            <w:bookmarkEnd w:id="91"/>
          </w:p>
        </w:tc>
      </w:tr>
      <w:tr w:rsidR="00973AA4" w14:paraId="2A248064" w14:textId="77777777" w:rsidTr="00973AA4">
        <w:trPr>
          <w:tblCellSpacing w:w="0" w:type="dxa"/>
          <w:jc w:val="center"/>
        </w:trPr>
        <w:tc>
          <w:tcPr>
            <w:tcW w:w="0" w:type="auto"/>
            <w:gridSpan w:val="3"/>
            <w:tcBorders>
              <w:top w:val="outset" w:sz="6" w:space="0" w:color="auto"/>
              <w:left w:val="outset" w:sz="6" w:space="0" w:color="auto"/>
              <w:bottom w:val="outset" w:sz="6" w:space="0" w:color="auto"/>
              <w:right w:val="outset" w:sz="6" w:space="0" w:color="auto"/>
            </w:tcBorders>
            <w:vAlign w:val="center"/>
          </w:tcPr>
          <w:p w14:paraId="2A248063" w14:textId="77777777" w:rsidR="00973AA4" w:rsidRDefault="00973AA4" w:rsidP="00973AA4"/>
        </w:tc>
      </w:tr>
      <w:tr w:rsidR="00973AA4" w14:paraId="2A248067" w14:textId="77777777" w:rsidTr="00973AA4">
        <w:trPr>
          <w:tblCellSpacing w:w="0" w:type="dxa"/>
          <w:jc w:val="center"/>
        </w:trPr>
        <w:tc>
          <w:tcPr>
            <w:tcW w:w="2940" w:type="dxa"/>
            <w:tcBorders>
              <w:top w:val="outset" w:sz="6" w:space="0" w:color="auto"/>
              <w:left w:val="outset" w:sz="6" w:space="0" w:color="auto"/>
              <w:bottom w:val="outset" w:sz="6" w:space="0" w:color="auto"/>
              <w:right w:val="outset" w:sz="6" w:space="0" w:color="auto"/>
            </w:tcBorders>
            <w:vAlign w:val="center"/>
          </w:tcPr>
          <w:p w14:paraId="2A248065" w14:textId="77777777" w:rsidR="00973AA4" w:rsidRDefault="00973AA4" w:rsidP="00973AA4">
            <w:pPr>
              <w:jc w:val="center"/>
            </w:pPr>
          </w:p>
        </w:tc>
        <w:tc>
          <w:tcPr>
            <w:tcW w:w="6180" w:type="dxa"/>
            <w:gridSpan w:val="2"/>
            <w:tcBorders>
              <w:top w:val="outset" w:sz="6" w:space="0" w:color="auto"/>
              <w:left w:val="outset" w:sz="6" w:space="0" w:color="auto"/>
              <w:bottom w:val="outset" w:sz="6" w:space="0" w:color="auto"/>
              <w:right w:val="outset" w:sz="6" w:space="0" w:color="auto"/>
            </w:tcBorders>
            <w:vAlign w:val="center"/>
          </w:tcPr>
          <w:p w14:paraId="2A248066" w14:textId="77777777" w:rsidR="00973AA4" w:rsidRPr="000D42E4" w:rsidRDefault="00973AA4" w:rsidP="00973AA4">
            <w:pPr>
              <w:pStyle w:val="NormalWeb"/>
            </w:pPr>
            <w:r>
              <w:t>A set of Klinger electron orbital models.</w:t>
            </w:r>
          </w:p>
        </w:tc>
      </w:tr>
    </w:tbl>
    <w:p w14:paraId="2A248068" w14:textId="77777777" w:rsidR="00973AA4" w:rsidRDefault="009B51FE" w:rsidP="00973AA4">
      <w:pPr>
        <w:pStyle w:val="NormalWeb"/>
        <w:jc w:val="center"/>
      </w:pPr>
      <w:r>
        <w:rPr>
          <w:noProof/>
          <w:lang w:eastAsia="en-US"/>
        </w:rPr>
        <w:drawing>
          <wp:inline distT="0" distB="0" distL="0" distR="0" wp14:anchorId="2A2481A3" wp14:editId="2A2481A4">
            <wp:extent cx="5486400" cy="4114800"/>
            <wp:effectExtent l="19050" t="0" r="0" b="0"/>
            <wp:docPr id="21" name="Picture 21" descr="7B5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7B5010"/>
                    <pic:cNvPicPr>
                      <a:picLocks noChangeAspect="1" noChangeArrowheads="1"/>
                    </pic:cNvPicPr>
                  </pic:nvPicPr>
                  <pic:blipFill>
                    <a:blip r:embed="rId57" cstate="print"/>
                    <a:srcRect/>
                    <a:stretch>
                      <a:fillRect/>
                    </a:stretch>
                  </pic:blipFill>
                  <pic:spPr bwMode="auto">
                    <a:xfrm>
                      <a:off x="0" y="0"/>
                      <a:ext cx="5486400" cy="4114800"/>
                    </a:xfrm>
                    <a:prstGeom prst="rect">
                      <a:avLst/>
                    </a:prstGeom>
                    <a:noFill/>
                    <a:ln w="9525">
                      <a:noFill/>
                      <a:miter lim="800000"/>
                      <a:headEnd/>
                      <a:tailEnd/>
                    </a:ln>
                  </pic:spPr>
                </pic:pic>
              </a:graphicData>
            </a:graphic>
          </wp:inline>
        </w:drawing>
      </w:r>
    </w:p>
    <w:p w14:paraId="2A248069" w14:textId="77777777" w:rsidR="009755B2" w:rsidRDefault="00FE7ED8" w:rsidP="00973AA4">
      <w:pPr>
        <w:pStyle w:val="NormalWeb"/>
        <w:jc w:val="center"/>
      </w:pPr>
      <w:r>
        <w:t>Location: Kb5</w:t>
      </w:r>
    </w:p>
    <w:p w14:paraId="2A24806A" w14:textId="77777777" w:rsidR="00380531" w:rsidRDefault="00973AA4">
      <w:pPr>
        <w:pStyle w:val="NormalWeb"/>
        <w:jc w:val="center"/>
      </w:pPr>
      <w:r>
        <w:br w:type="page"/>
      </w:r>
    </w:p>
    <w:tbl>
      <w:tblPr>
        <w:tblW w:w="9120" w:type="dxa"/>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firstRow="0" w:lastRow="0" w:firstColumn="0" w:lastColumn="0" w:noHBand="0" w:noVBand="0"/>
      </w:tblPr>
      <w:tblGrid>
        <w:gridCol w:w="3000"/>
        <w:gridCol w:w="2909"/>
        <w:gridCol w:w="3211"/>
      </w:tblGrid>
      <w:tr w:rsidR="00380531" w14:paraId="2A24806E" w14:textId="77777777">
        <w:trPr>
          <w:tblCellSpacing w:w="0" w:type="dxa"/>
          <w:jc w:val="center"/>
        </w:trPr>
        <w:tc>
          <w:tcPr>
            <w:tcW w:w="3000" w:type="dxa"/>
            <w:tcBorders>
              <w:top w:val="outset" w:sz="6" w:space="0" w:color="auto"/>
              <w:left w:val="outset" w:sz="6" w:space="0" w:color="auto"/>
              <w:bottom w:val="outset" w:sz="6" w:space="0" w:color="auto"/>
              <w:right w:val="outset" w:sz="6" w:space="0" w:color="auto"/>
            </w:tcBorders>
            <w:vAlign w:val="center"/>
          </w:tcPr>
          <w:p w14:paraId="2A24806B" w14:textId="77777777" w:rsidR="00380531" w:rsidRDefault="00380531">
            <w:bookmarkStart w:id="92" w:name="GiegerCounter"/>
            <w:bookmarkEnd w:id="92"/>
            <w:r>
              <w:lastRenderedPageBreak/>
              <w:t>MODERN PHYSICS</w:t>
            </w:r>
          </w:p>
        </w:tc>
        <w:tc>
          <w:tcPr>
            <w:tcW w:w="3000" w:type="dxa"/>
            <w:tcBorders>
              <w:top w:val="outset" w:sz="6" w:space="0" w:color="auto"/>
              <w:left w:val="outset" w:sz="6" w:space="0" w:color="auto"/>
              <w:bottom w:val="outset" w:sz="6" w:space="0" w:color="auto"/>
              <w:right w:val="outset" w:sz="6" w:space="0" w:color="auto"/>
            </w:tcBorders>
            <w:vAlign w:val="center"/>
          </w:tcPr>
          <w:p w14:paraId="2A24806C" w14:textId="77777777" w:rsidR="00380531" w:rsidRDefault="00380531">
            <w:pPr>
              <w:jc w:val="center"/>
            </w:pPr>
            <w:r>
              <w:t>7D10.10</w:t>
            </w:r>
          </w:p>
        </w:tc>
        <w:tc>
          <w:tcPr>
            <w:tcW w:w="3000" w:type="dxa"/>
            <w:tcBorders>
              <w:top w:val="outset" w:sz="6" w:space="0" w:color="auto"/>
              <w:left w:val="outset" w:sz="6" w:space="0" w:color="auto"/>
              <w:bottom w:val="outset" w:sz="6" w:space="0" w:color="auto"/>
              <w:right w:val="outset" w:sz="6" w:space="0" w:color="auto"/>
            </w:tcBorders>
            <w:vAlign w:val="center"/>
          </w:tcPr>
          <w:p w14:paraId="2A24806D" w14:textId="77777777" w:rsidR="00380531" w:rsidRPr="00857155" w:rsidRDefault="00380531" w:rsidP="00857155">
            <w:pPr>
              <w:pStyle w:val="Heading1"/>
              <w:jc w:val="center"/>
              <w:rPr>
                <w:sz w:val="24"/>
              </w:rPr>
            </w:pPr>
            <w:bookmarkStart w:id="93" w:name="_Toc78185440"/>
            <w:r w:rsidRPr="00857155">
              <w:rPr>
                <w:sz w:val="24"/>
              </w:rPr>
              <w:t>NUCLEAR PHYSICS</w:t>
            </w:r>
            <w:bookmarkEnd w:id="93"/>
            <w:r w:rsidRPr="00857155">
              <w:rPr>
                <w:sz w:val="24"/>
              </w:rPr>
              <w:t xml:space="preserve"> </w:t>
            </w:r>
          </w:p>
        </w:tc>
      </w:tr>
      <w:tr w:rsidR="00380531" w14:paraId="2A248070" w14:textId="77777777">
        <w:trPr>
          <w:tblCellSpacing w:w="0" w:type="dxa"/>
          <w:jc w:val="center"/>
        </w:trPr>
        <w:tc>
          <w:tcPr>
            <w:tcW w:w="0" w:type="auto"/>
            <w:gridSpan w:val="3"/>
            <w:tcBorders>
              <w:top w:val="outset" w:sz="6" w:space="0" w:color="auto"/>
              <w:left w:val="outset" w:sz="6" w:space="0" w:color="auto"/>
              <w:bottom w:val="outset" w:sz="6" w:space="0" w:color="auto"/>
              <w:right w:val="outset" w:sz="6" w:space="0" w:color="auto"/>
            </w:tcBorders>
            <w:vAlign w:val="center"/>
          </w:tcPr>
          <w:p w14:paraId="2A24806F" w14:textId="77777777" w:rsidR="00380531" w:rsidRPr="00053637" w:rsidRDefault="00380531" w:rsidP="00857155">
            <w:pPr>
              <w:pStyle w:val="Heading2"/>
              <w:jc w:val="center"/>
              <w:rPr>
                <w:rFonts w:ascii="Times New Roman" w:hAnsi="Times New Roman" w:cs="Times New Roman"/>
                <w:b w:val="0"/>
                <w:i w:val="0"/>
                <w:iCs w:val="0"/>
                <w:sz w:val="24"/>
                <w:szCs w:val="24"/>
              </w:rPr>
            </w:pPr>
            <w:bookmarkStart w:id="94" w:name="_Toc78185441"/>
            <w:r w:rsidRPr="00053637">
              <w:rPr>
                <w:rStyle w:val="Strong"/>
                <w:rFonts w:ascii="Times New Roman" w:hAnsi="Times New Roman" w:cs="Times New Roman"/>
                <w:b/>
                <w:i w:val="0"/>
                <w:iCs w:val="0"/>
                <w:sz w:val="24"/>
                <w:szCs w:val="24"/>
              </w:rPr>
              <w:t>Radioactivity</w:t>
            </w:r>
            <w:bookmarkEnd w:id="94"/>
          </w:p>
        </w:tc>
      </w:tr>
      <w:tr w:rsidR="00380531" w14:paraId="2A248072" w14:textId="77777777">
        <w:trPr>
          <w:tblCellSpacing w:w="0" w:type="dxa"/>
          <w:jc w:val="center"/>
        </w:trPr>
        <w:tc>
          <w:tcPr>
            <w:tcW w:w="0" w:type="auto"/>
            <w:gridSpan w:val="3"/>
            <w:tcBorders>
              <w:top w:val="outset" w:sz="6" w:space="0" w:color="auto"/>
              <w:left w:val="outset" w:sz="6" w:space="0" w:color="auto"/>
              <w:bottom w:val="outset" w:sz="6" w:space="0" w:color="auto"/>
              <w:right w:val="outset" w:sz="6" w:space="0" w:color="auto"/>
            </w:tcBorders>
            <w:vAlign w:val="center"/>
          </w:tcPr>
          <w:p w14:paraId="2A248071" w14:textId="77777777" w:rsidR="00380531" w:rsidRPr="00857155" w:rsidRDefault="00380531" w:rsidP="00857155">
            <w:pPr>
              <w:pStyle w:val="Heading3"/>
              <w:jc w:val="center"/>
              <w:rPr>
                <w:sz w:val="48"/>
              </w:rPr>
            </w:pPr>
            <w:bookmarkStart w:id="95" w:name="_Toc192990217"/>
            <w:bookmarkStart w:id="96" w:name="_Toc78185442"/>
            <w:r w:rsidRPr="00857155">
              <w:rPr>
                <w:sz w:val="48"/>
              </w:rPr>
              <w:t>Geiger Counter and Samples</w:t>
            </w:r>
            <w:bookmarkEnd w:id="95"/>
            <w:bookmarkEnd w:id="96"/>
            <w:r w:rsidRPr="00857155">
              <w:rPr>
                <w:sz w:val="48"/>
              </w:rPr>
              <w:t xml:space="preserve"> </w:t>
            </w:r>
          </w:p>
        </w:tc>
      </w:tr>
      <w:tr w:rsidR="00380531" w14:paraId="2A248074" w14:textId="77777777">
        <w:trPr>
          <w:tblCellSpacing w:w="0" w:type="dxa"/>
          <w:jc w:val="center"/>
        </w:trPr>
        <w:tc>
          <w:tcPr>
            <w:tcW w:w="0" w:type="auto"/>
            <w:gridSpan w:val="3"/>
            <w:tcBorders>
              <w:top w:val="outset" w:sz="6" w:space="0" w:color="auto"/>
              <w:left w:val="outset" w:sz="6" w:space="0" w:color="auto"/>
              <w:bottom w:val="outset" w:sz="6" w:space="0" w:color="auto"/>
              <w:right w:val="outset" w:sz="6" w:space="0" w:color="auto"/>
            </w:tcBorders>
            <w:vAlign w:val="center"/>
          </w:tcPr>
          <w:p w14:paraId="2A248073" w14:textId="77777777" w:rsidR="00380531" w:rsidRDefault="00380531"/>
        </w:tc>
      </w:tr>
      <w:tr w:rsidR="00380531" w14:paraId="2A248078" w14:textId="77777777">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tcPr>
          <w:p w14:paraId="2A248075" w14:textId="77777777" w:rsidR="00380531" w:rsidRDefault="009B51FE">
            <w:pPr>
              <w:jc w:val="center"/>
            </w:pPr>
            <w:r>
              <w:rPr>
                <w:noProof/>
                <w:lang w:eastAsia="en-US"/>
              </w:rPr>
              <w:drawing>
                <wp:inline distT="0" distB="0" distL="0" distR="0" wp14:anchorId="2A2481A5" wp14:editId="2A2481A6">
                  <wp:extent cx="1857375" cy="1428750"/>
                  <wp:effectExtent l="19050" t="0" r="9525" b="0"/>
                  <wp:docPr id="22" name="Picture 22" descr="7d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7d1010"/>
                          <pic:cNvPicPr>
                            <a:picLocks noChangeAspect="1" noChangeArrowheads="1"/>
                          </pic:cNvPicPr>
                        </pic:nvPicPr>
                        <pic:blipFill>
                          <a:blip r:embed="rId58" cstate="print"/>
                          <a:srcRect/>
                          <a:stretch>
                            <a:fillRect/>
                          </a:stretch>
                        </pic:blipFill>
                        <pic:spPr bwMode="auto">
                          <a:xfrm>
                            <a:off x="0" y="0"/>
                            <a:ext cx="1857375" cy="1428750"/>
                          </a:xfrm>
                          <a:prstGeom prst="rect">
                            <a:avLst/>
                          </a:prstGeom>
                          <a:noFill/>
                          <a:ln w="9525">
                            <a:noFill/>
                            <a:miter lim="800000"/>
                            <a:headEnd/>
                            <a:tailEnd/>
                          </a:ln>
                        </pic:spPr>
                      </pic:pic>
                    </a:graphicData>
                  </a:graphic>
                </wp:inline>
              </w:drawing>
            </w:r>
          </w:p>
        </w:tc>
        <w:tc>
          <w:tcPr>
            <w:tcW w:w="0" w:type="auto"/>
            <w:gridSpan w:val="2"/>
            <w:tcBorders>
              <w:top w:val="outset" w:sz="6" w:space="0" w:color="auto"/>
              <w:left w:val="outset" w:sz="6" w:space="0" w:color="auto"/>
              <w:bottom w:val="outset" w:sz="6" w:space="0" w:color="auto"/>
              <w:right w:val="outset" w:sz="6" w:space="0" w:color="auto"/>
            </w:tcBorders>
            <w:vAlign w:val="center"/>
          </w:tcPr>
          <w:p w14:paraId="2A248076" w14:textId="77777777" w:rsidR="00380531" w:rsidRDefault="00380531">
            <w:pPr>
              <w:pStyle w:val="NormalWeb"/>
            </w:pPr>
            <w:r>
              <w:t xml:space="preserve">Turn on the counter and place sample under Geiger Tube. Test to see how distance from the sample affects the count. Place objects like: paper, wood, lead and other items between the source and the tube to check their shielding properties. </w:t>
            </w:r>
            <w:r w:rsidR="004A3231">
              <w:t>The alpha paddle can be used to selectively detect alpha particles only.</w:t>
            </w:r>
          </w:p>
          <w:p w14:paraId="2A248077" w14:textId="77777777" w:rsidR="00380531" w:rsidRDefault="00380531">
            <w:pPr>
              <w:pStyle w:val="NormalWeb"/>
            </w:pPr>
          </w:p>
        </w:tc>
      </w:tr>
    </w:tbl>
    <w:p w14:paraId="2A248079" w14:textId="77777777" w:rsidR="00CA74E8" w:rsidRDefault="009B51FE">
      <w:pPr>
        <w:pStyle w:val="NormalWeb"/>
        <w:jc w:val="center"/>
      </w:pPr>
      <w:r>
        <w:rPr>
          <w:noProof/>
          <w:lang w:eastAsia="en-US"/>
        </w:rPr>
        <w:drawing>
          <wp:inline distT="0" distB="0" distL="0" distR="0" wp14:anchorId="2A2481A7" wp14:editId="2A2481A8">
            <wp:extent cx="5486400" cy="41148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7D1010"/>
                    <pic:cNvPicPr>
                      <a:picLocks noChangeAspect="1" noChangeArrowheads="1"/>
                    </pic:cNvPicPr>
                  </pic:nvPicPr>
                  <pic:blipFill>
                    <a:blip r:embed="rId59">
                      <a:extLst>
                        <a:ext uri="{28A0092B-C50C-407E-A947-70E740481C1C}">
                          <a14:useLocalDpi xmlns:a14="http://schemas.microsoft.com/office/drawing/2010/main" val="0"/>
                        </a:ext>
                      </a:extLst>
                    </a:blip>
                    <a:stretch>
                      <a:fillRect/>
                    </a:stretch>
                  </pic:blipFill>
                  <pic:spPr bwMode="auto">
                    <a:xfrm>
                      <a:off x="0" y="0"/>
                      <a:ext cx="5486400" cy="4114800"/>
                    </a:xfrm>
                    <a:prstGeom prst="rect">
                      <a:avLst/>
                    </a:prstGeom>
                    <a:noFill/>
                    <a:ln w="9525">
                      <a:noFill/>
                      <a:miter lim="800000"/>
                      <a:headEnd/>
                      <a:tailEnd/>
                    </a:ln>
                  </pic:spPr>
                </pic:pic>
              </a:graphicData>
            </a:graphic>
          </wp:inline>
        </w:drawing>
      </w:r>
    </w:p>
    <w:p w14:paraId="2A24807A" w14:textId="77777777" w:rsidR="004A3231" w:rsidRDefault="00FE7ED8">
      <w:pPr>
        <w:pStyle w:val="NormalWeb"/>
        <w:jc w:val="center"/>
      </w:pPr>
      <w:r>
        <w:t>Location: Kb6</w:t>
      </w:r>
      <w:r w:rsidR="00CA74E8">
        <w:br w:type="page"/>
      </w:r>
    </w:p>
    <w:tbl>
      <w:tblPr>
        <w:tblW w:w="9120" w:type="dxa"/>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firstRow="0" w:lastRow="0" w:firstColumn="0" w:lastColumn="0" w:noHBand="0" w:noVBand="0"/>
      </w:tblPr>
      <w:tblGrid>
        <w:gridCol w:w="1449"/>
        <w:gridCol w:w="3715"/>
        <w:gridCol w:w="3956"/>
      </w:tblGrid>
      <w:tr w:rsidR="00F44535" w14:paraId="2A24807E" w14:textId="77777777" w:rsidTr="004A3231">
        <w:trPr>
          <w:tblCellSpacing w:w="0" w:type="dxa"/>
          <w:jc w:val="center"/>
        </w:trPr>
        <w:tc>
          <w:tcPr>
            <w:tcW w:w="3000" w:type="dxa"/>
            <w:tcBorders>
              <w:top w:val="outset" w:sz="6" w:space="0" w:color="auto"/>
              <w:left w:val="outset" w:sz="6" w:space="0" w:color="auto"/>
              <w:bottom w:val="outset" w:sz="6" w:space="0" w:color="auto"/>
              <w:right w:val="outset" w:sz="6" w:space="0" w:color="auto"/>
            </w:tcBorders>
            <w:vAlign w:val="center"/>
          </w:tcPr>
          <w:p w14:paraId="2A24807B" w14:textId="77777777" w:rsidR="004A3231" w:rsidRDefault="004A3231" w:rsidP="00252C1A">
            <w:r>
              <w:lastRenderedPageBreak/>
              <w:t>MODERN PHYSICS</w:t>
            </w:r>
          </w:p>
        </w:tc>
        <w:tc>
          <w:tcPr>
            <w:tcW w:w="3000" w:type="dxa"/>
            <w:tcBorders>
              <w:top w:val="outset" w:sz="6" w:space="0" w:color="auto"/>
              <w:left w:val="outset" w:sz="6" w:space="0" w:color="auto"/>
              <w:bottom w:val="outset" w:sz="6" w:space="0" w:color="auto"/>
              <w:right w:val="outset" w:sz="6" w:space="0" w:color="auto"/>
            </w:tcBorders>
            <w:vAlign w:val="center"/>
          </w:tcPr>
          <w:p w14:paraId="2A24807C" w14:textId="77777777" w:rsidR="004A3231" w:rsidRDefault="004A3231" w:rsidP="00252C1A">
            <w:pPr>
              <w:jc w:val="center"/>
            </w:pPr>
            <w:r>
              <w:t>7D10.20</w:t>
            </w:r>
          </w:p>
        </w:tc>
        <w:tc>
          <w:tcPr>
            <w:tcW w:w="3000" w:type="dxa"/>
            <w:tcBorders>
              <w:top w:val="outset" w:sz="6" w:space="0" w:color="auto"/>
              <w:left w:val="outset" w:sz="6" w:space="0" w:color="auto"/>
              <w:bottom w:val="outset" w:sz="6" w:space="0" w:color="auto"/>
              <w:right w:val="outset" w:sz="6" w:space="0" w:color="auto"/>
            </w:tcBorders>
            <w:vAlign w:val="center"/>
          </w:tcPr>
          <w:p w14:paraId="2A24807D" w14:textId="77777777" w:rsidR="004A3231" w:rsidRDefault="004A3231" w:rsidP="00252C1A">
            <w:pPr>
              <w:jc w:val="right"/>
            </w:pPr>
            <w:r>
              <w:t xml:space="preserve">NUCLEAR PHYSICS </w:t>
            </w:r>
          </w:p>
        </w:tc>
      </w:tr>
      <w:tr w:rsidR="004A3231" w14:paraId="2A248080" w14:textId="77777777" w:rsidTr="004A3231">
        <w:trPr>
          <w:tblCellSpacing w:w="0" w:type="dxa"/>
          <w:jc w:val="center"/>
        </w:trPr>
        <w:tc>
          <w:tcPr>
            <w:tcW w:w="0" w:type="auto"/>
            <w:gridSpan w:val="3"/>
            <w:tcBorders>
              <w:top w:val="outset" w:sz="6" w:space="0" w:color="auto"/>
              <w:left w:val="outset" w:sz="6" w:space="0" w:color="auto"/>
              <w:bottom w:val="outset" w:sz="6" w:space="0" w:color="auto"/>
              <w:right w:val="outset" w:sz="6" w:space="0" w:color="auto"/>
            </w:tcBorders>
            <w:vAlign w:val="center"/>
          </w:tcPr>
          <w:p w14:paraId="2A24807F" w14:textId="77777777" w:rsidR="004A3231" w:rsidRDefault="004A3231" w:rsidP="00252C1A">
            <w:pPr>
              <w:jc w:val="center"/>
            </w:pPr>
            <w:r>
              <w:rPr>
                <w:rStyle w:val="Strong"/>
              </w:rPr>
              <w:t>Radioactivity</w:t>
            </w:r>
          </w:p>
        </w:tc>
      </w:tr>
      <w:tr w:rsidR="004A3231" w14:paraId="2A248082" w14:textId="77777777" w:rsidTr="004A3231">
        <w:trPr>
          <w:tblCellSpacing w:w="0" w:type="dxa"/>
          <w:jc w:val="center"/>
        </w:trPr>
        <w:tc>
          <w:tcPr>
            <w:tcW w:w="0" w:type="auto"/>
            <w:gridSpan w:val="3"/>
            <w:tcBorders>
              <w:top w:val="outset" w:sz="6" w:space="0" w:color="auto"/>
              <w:left w:val="outset" w:sz="6" w:space="0" w:color="auto"/>
              <w:bottom w:val="outset" w:sz="6" w:space="0" w:color="auto"/>
              <w:right w:val="outset" w:sz="6" w:space="0" w:color="auto"/>
            </w:tcBorders>
            <w:vAlign w:val="center"/>
          </w:tcPr>
          <w:p w14:paraId="2A248081" w14:textId="77777777" w:rsidR="004A3231" w:rsidRPr="00857155" w:rsidRDefault="004A3231" w:rsidP="00857155">
            <w:pPr>
              <w:pStyle w:val="Heading3"/>
              <w:jc w:val="center"/>
              <w:rPr>
                <w:sz w:val="48"/>
              </w:rPr>
            </w:pPr>
            <w:bookmarkStart w:id="97" w:name="_Toc192990218"/>
            <w:bookmarkStart w:id="98" w:name="_Toc78185443"/>
            <w:r w:rsidRPr="00857155">
              <w:rPr>
                <w:sz w:val="48"/>
              </w:rPr>
              <w:t>Half Life with Isotope Generator</w:t>
            </w:r>
            <w:bookmarkEnd w:id="97"/>
            <w:bookmarkEnd w:id="98"/>
            <w:r w:rsidRPr="00857155">
              <w:rPr>
                <w:sz w:val="48"/>
              </w:rPr>
              <w:t xml:space="preserve"> </w:t>
            </w:r>
          </w:p>
        </w:tc>
      </w:tr>
      <w:tr w:rsidR="004A3231" w14:paraId="2A248084" w14:textId="77777777" w:rsidTr="004A3231">
        <w:trPr>
          <w:tblCellSpacing w:w="0" w:type="dxa"/>
          <w:jc w:val="center"/>
        </w:trPr>
        <w:tc>
          <w:tcPr>
            <w:tcW w:w="0" w:type="auto"/>
            <w:gridSpan w:val="3"/>
            <w:tcBorders>
              <w:top w:val="outset" w:sz="6" w:space="0" w:color="auto"/>
              <w:left w:val="outset" w:sz="6" w:space="0" w:color="auto"/>
              <w:bottom w:val="outset" w:sz="6" w:space="0" w:color="auto"/>
              <w:right w:val="outset" w:sz="6" w:space="0" w:color="auto"/>
            </w:tcBorders>
            <w:vAlign w:val="center"/>
          </w:tcPr>
          <w:p w14:paraId="2A248083" w14:textId="77777777" w:rsidR="004A3231" w:rsidRDefault="004A3231" w:rsidP="00252C1A"/>
        </w:tc>
      </w:tr>
      <w:tr w:rsidR="00F44535" w14:paraId="2A248087" w14:textId="77777777" w:rsidTr="004A3231">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tcPr>
          <w:p w14:paraId="2A248085" w14:textId="77777777" w:rsidR="004A3231" w:rsidRDefault="004A3231" w:rsidP="00252C1A">
            <w:pPr>
              <w:jc w:val="center"/>
            </w:pPr>
          </w:p>
        </w:tc>
        <w:tc>
          <w:tcPr>
            <w:tcW w:w="0" w:type="auto"/>
            <w:gridSpan w:val="2"/>
            <w:tcBorders>
              <w:top w:val="outset" w:sz="6" w:space="0" w:color="auto"/>
              <w:left w:val="outset" w:sz="6" w:space="0" w:color="auto"/>
              <w:bottom w:val="outset" w:sz="6" w:space="0" w:color="auto"/>
              <w:right w:val="outset" w:sz="6" w:space="0" w:color="auto"/>
            </w:tcBorders>
            <w:vAlign w:val="center"/>
          </w:tcPr>
          <w:p w14:paraId="2A248086" w14:textId="77777777" w:rsidR="004A3231" w:rsidRDefault="004A3231" w:rsidP="00F44535">
            <w:pPr>
              <w:pStyle w:val="NormalWeb"/>
            </w:pPr>
            <w:r>
              <w:t xml:space="preserve">Follow the instructions on how to “milk” the generator. It is good practice to survey the work area before and after for contamination. The Geiger counter can be connected to the computer and using </w:t>
            </w:r>
            <w:r w:rsidR="00F44535">
              <w:t>Capstone (Half Life of an Isotope.cap)</w:t>
            </w:r>
            <w:r>
              <w:t xml:space="preserve"> one can plot the count rate as a function of time</w:t>
            </w:r>
            <w:r w:rsidR="00F44535">
              <w:t xml:space="preserve"> and fit an exponential curve to it.</w:t>
            </w:r>
            <w:r>
              <w:t xml:space="preserve">. </w:t>
            </w:r>
          </w:p>
        </w:tc>
      </w:tr>
    </w:tbl>
    <w:p w14:paraId="2A248088" w14:textId="77777777" w:rsidR="00D06B6F" w:rsidRDefault="009B51FE" w:rsidP="00D06B6F">
      <w:pPr>
        <w:pStyle w:val="NormalWeb"/>
        <w:jc w:val="center"/>
      </w:pPr>
      <w:r>
        <w:rPr>
          <w:noProof/>
          <w:lang w:eastAsia="en-US"/>
        </w:rPr>
        <w:drawing>
          <wp:inline distT="0" distB="0" distL="0" distR="0" wp14:anchorId="2A2481A9" wp14:editId="2A2481AA">
            <wp:extent cx="5486400" cy="41148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7D1020"/>
                    <pic:cNvPicPr>
                      <a:picLocks noChangeAspect="1" noChangeArrowheads="1"/>
                    </pic:cNvPicPr>
                  </pic:nvPicPr>
                  <pic:blipFill>
                    <a:blip r:embed="rId60" cstate="print">
                      <a:extLst>
                        <a:ext uri="{28A0092B-C50C-407E-A947-70E740481C1C}">
                          <a14:useLocalDpi xmlns:a14="http://schemas.microsoft.com/office/drawing/2010/main" val="0"/>
                        </a:ext>
                      </a:extLst>
                    </a:blip>
                    <a:stretch>
                      <a:fillRect/>
                    </a:stretch>
                  </pic:blipFill>
                  <pic:spPr bwMode="auto">
                    <a:xfrm>
                      <a:off x="0" y="0"/>
                      <a:ext cx="5486400" cy="4114800"/>
                    </a:xfrm>
                    <a:prstGeom prst="rect">
                      <a:avLst/>
                    </a:prstGeom>
                    <a:noFill/>
                    <a:ln w="9525">
                      <a:noFill/>
                      <a:miter lim="800000"/>
                      <a:headEnd/>
                      <a:tailEnd/>
                    </a:ln>
                  </pic:spPr>
                </pic:pic>
              </a:graphicData>
            </a:graphic>
          </wp:inline>
        </w:drawing>
      </w:r>
      <w:r w:rsidR="004A3231">
        <w:t xml:space="preserve">Location: </w:t>
      </w:r>
      <w:r w:rsidR="00FE7ED8">
        <w:t>Kb6</w:t>
      </w:r>
      <w:r w:rsidR="004A3231">
        <w:t xml:space="preserve"> </w:t>
      </w:r>
      <w:r w:rsidR="004A3231">
        <w:br w:type="page"/>
      </w:r>
    </w:p>
    <w:tbl>
      <w:tblPr>
        <w:tblW w:w="9120" w:type="dxa"/>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firstRow="0" w:lastRow="0" w:firstColumn="0" w:lastColumn="0" w:noHBand="0" w:noVBand="0"/>
      </w:tblPr>
      <w:tblGrid>
        <w:gridCol w:w="1669"/>
        <w:gridCol w:w="3622"/>
        <w:gridCol w:w="3829"/>
      </w:tblGrid>
      <w:tr w:rsidR="00950386" w14:paraId="2A24808C" w14:textId="77777777" w:rsidTr="00D06B6F">
        <w:trPr>
          <w:tblCellSpacing w:w="0" w:type="dxa"/>
          <w:jc w:val="center"/>
        </w:trPr>
        <w:tc>
          <w:tcPr>
            <w:tcW w:w="3000" w:type="dxa"/>
            <w:tcBorders>
              <w:top w:val="outset" w:sz="6" w:space="0" w:color="auto"/>
              <w:left w:val="outset" w:sz="6" w:space="0" w:color="auto"/>
              <w:bottom w:val="outset" w:sz="6" w:space="0" w:color="auto"/>
              <w:right w:val="outset" w:sz="6" w:space="0" w:color="auto"/>
            </w:tcBorders>
            <w:vAlign w:val="center"/>
          </w:tcPr>
          <w:p w14:paraId="2A248089" w14:textId="77777777" w:rsidR="00D06B6F" w:rsidRDefault="00D06B6F" w:rsidP="00012739">
            <w:r>
              <w:lastRenderedPageBreak/>
              <w:t>MODERN PHYSICS</w:t>
            </w:r>
          </w:p>
        </w:tc>
        <w:tc>
          <w:tcPr>
            <w:tcW w:w="3000" w:type="dxa"/>
            <w:tcBorders>
              <w:top w:val="outset" w:sz="6" w:space="0" w:color="auto"/>
              <w:left w:val="outset" w:sz="6" w:space="0" w:color="auto"/>
              <w:bottom w:val="outset" w:sz="6" w:space="0" w:color="auto"/>
              <w:right w:val="outset" w:sz="6" w:space="0" w:color="auto"/>
            </w:tcBorders>
            <w:vAlign w:val="center"/>
          </w:tcPr>
          <w:p w14:paraId="2A24808A" w14:textId="77777777" w:rsidR="00D06B6F" w:rsidRDefault="00D06B6F" w:rsidP="00012739">
            <w:pPr>
              <w:jc w:val="center"/>
            </w:pPr>
            <w:r>
              <w:t>7D10.33</w:t>
            </w:r>
          </w:p>
        </w:tc>
        <w:tc>
          <w:tcPr>
            <w:tcW w:w="3000" w:type="dxa"/>
            <w:tcBorders>
              <w:top w:val="outset" w:sz="6" w:space="0" w:color="auto"/>
              <w:left w:val="outset" w:sz="6" w:space="0" w:color="auto"/>
              <w:bottom w:val="outset" w:sz="6" w:space="0" w:color="auto"/>
              <w:right w:val="outset" w:sz="6" w:space="0" w:color="auto"/>
            </w:tcBorders>
            <w:vAlign w:val="center"/>
          </w:tcPr>
          <w:p w14:paraId="2A24808B" w14:textId="77777777" w:rsidR="00D06B6F" w:rsidRDefault="00D06B6F" w:rsidP="00012739">
            <w:pPr>
              <w:jc w:val="right"/>
            </w:pPr>
            <w:r>
              <w:t xml:space="preserve">NUCLEAR PHYSICS </w:t>
            </w:r>
          </w:p>
        </w:tc>
      </w:tr>
      <w:tr w:rsidR="00D06B6F" w14:paraId="2A24808E" w14:textId="77777777" w:rsidTr="00D06B6F">
        <w:trPr>
          <w:tblCellSpacing w:w="0" w:type="dxa"/>
          <w:jc w:val="center"/>
        </w:trPr>
        <w:tc>
          <w:tcPr>
            <w:tcW w:w="0" w:type="auto"/>
            <w:gridSpan w:val="3"/>
            <w:tcBorders>
              <w:top w:val="outset" w:sz="6" w:space="0" w:color="auto"/>
              <w:left w:val="outset" w:sz="6" w:space="0" w:color="auto"/>
              <w:bottom w:val="outset" w:sz="6" w:space="0" w:color="auto"/>
              <w:right w:val="outset" w:sz="6" w:space="0" w:color="auto"/>
            </w:tcBorders>
            <w:vAlign w:val="center"/>
          </w:tcPr>
          <w:p w14:paraId="2A24808D" w14:textId="77777777" w:rsidR="00D06B6F" w:rsidRDefault="00D06B6F" w:rsidP="00012739">
            <w:pPr>
              <w:jc w:val="center"/>
            </w:pPr>
            <w:r>
              <w:rPr>
                <w:rStyle w:val="Strong"/>
              </w:rPr>
              <w:t>Radioactivity</w:t>
            </w:r>
          </w:p>
        </w:tc>
      </w:tr>
      <w:tr w:rsidR="00D06B6F" w14:paraId="2A248090" w14:textId="77777777" w:rsidTr="00D06B6F">
        <w:trPr>
          <w:tblCellSpacing w:w="0" w:type="dxa"/>
          <w:jc w:val="center"/>
        </w:trPr>
        <w:tc>
          <w:tcPr>
            <w:tcW w:w="0" w:type="auto"/>
            <w:gridSpan w:val="3"/>
            <w:tcBorders>
              <w:top w:val="outset" w:sz="6" w:space="0" w:color="auto"/>
              <w:left w:val="outset" w:sz="6" w:space="0" w:color="auto"/>
              <w:bottom w:val="outset" w:sz="6" w:space="0" w:color="auto"/>
              <w:right w:val="outset" w:sz="6" w:space="0" w:color="auto"/>
            </w:tcBorders>
            <w:vAlign w:val="center"/>
          </w:tcPr>
          <w:p w14:paraId="2A24808F" w14:textId="77777777" w:rsidR="00D06B6F" w:rsidRPr="00857155" w:rsidRDefault="00D06B6F" w:rsidP="00857155">
            <w:pPr>
              <w:pStyle w:val="Heading3"/>
              <w:jc w:val="center"/>
              <w:rPr>
                <w:sz w:val="48"/>
              </w:rPr>
            </w:pPr>
            <w:bookmarkStart w:id="99" w:name="_Toc192990219"/>
            <w:bookmarkStart w:id="100" w:name="_Toc78185444"/>
            <w:r w:rsidRPr="00857155">
              <w:rPr>
                <w:sz w:val="48"/>
              </w:rPr>
              <w:t>Half Life of Silver</w:t>
            </w:r>
            <w:bookmarkEnd w:id="99"/>
            <w:bookmarkEnd w:id="100"/>
            <w:r w:rsidRPr="00857155">
              <w:rPr>
                <w:sz w:val="48"/>
              </w:rPr>
              <w:t xml:space="preserve"> </w:t>
            </w:r>
          </w:p>
        </w:tc>
      </w:tr>
      <w:tr w:rsidR="00D06B6F" w14:paraId="2A248092" w14:textId="77777777" w:rsidTr="00D06B6F">
        <w:trPr>
          <w:tblCellSpacing w:w="0" w:type="dxa"/>
          <w:jc w:val="center"/>
        </w:trPr>
        <w:tc>
          <w:tcPr>
            <w:tcW w:w="0" w:type="auto"/>
            <w:gridSpan w:val="3"/>
            <w:tcBorders>
              <w:top w:val="outset" w:sz="6" w:space="0" w:color="auto"/>
              <w:left w:val="outset" w:sz="6" w:space="0" w:color="auto"/>
              <w:bottom w:val="outset" w:sz="6" w:space="0" w:color="auto"/>
              <w:right w:val="outset" w:sz="6" w:space="0" w:color="auto"/>
            </w:tcBorders>
            <w:vAlign w:val="center"/>
          </w:tcPr>
          <w:p w14:paraId="2A248091" w14:textId="77777777" w:rsidR="00D06B6F" w:rsidRDefault="00D06B6F" w:rsidP="00012739"/>
        </w:tc>
      </w:tr>
      <w:tr w:rsidR="00950386" w14:paraId="2A248096" w14:textId="77777777" w:rsidTr="00D06B6F">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tcPr>
          <w:p w14:paraId="2A248093" w14:textId="77777777" w:rsidR="00D06B6F" w:rsidRDefault="00D06B6F" w:rsidP="00012739">
            <w:pPr>
              <w:jc w:val="center"/>
            </w:pPr>
          </w:p>
        </w:tc>
        <w:tc>
          <w:tcPr>
            <w:tcW w:w="0" w:type="auto"/>
            <w:gridSpan w:val="2"/>
            <w:tcBorders>
              <w:top w:val="outset" w:sz="6" w:space="0" w:color="auto"/>
              <w:left w:val="outset" w:sz="6" w:space="0" w:color="auto"/>
              <w:bottom w:val="outset" w:sz="6" w:space="0" w:color="auto"/>
              <w:right w:val="outset" w:sz="6" w:space="0" w:color="auto"/>
            </w:tcBorders>
            <w:vAlign w:val="center"/>
          </w:tcPr>
          <w:p w14:paraId="2A248094" w14:textId="77777777" w:rsidR="00D06B6F" w:rsidRDefault="00D06B6F" w:rsidP="00012739">
            <w:pPr>
              <w:pStyle w:val="NormalWeb"/>
            </w:pPr>
            <w:r>
              <w:t>Measure the half life of silver activated by a neutron source.</w:t>
            </w:r>
            <w:r w:rsidR="00950386">
              <w:t xml:space="preserve"> Use a glove to handle the “hot” silver as it is a beta emitter. Leave as the closest position to the neutron source for a few minutes to activate it.</w:t>
            </w:r>
          </w:p>
          <w:p w14:paraId="2A248095" w14:textId="77777777" w:rsidR="00D06B6F" w:rsidRDefault="00D06B6F" w:rsidP="00012739">
            <w:pPr>
              <w:pStyle w:val="NormalWeb"/>
            </w:pPr>
          </w:p>
        </w:tc>
      </w:tr>
    </w:tbl>
    <w:p w14:paraId="2A248097" w14:textId="77777777" w:rsidR="00950386" w:rsidRDefault="009B51FE" w:rsidP="00D06B6F">
      <w:pPr>
        <w:pStyle w:val="NormalWeb"/>
        <w:jc w:val="center"/>
      </w:pPr>
      <w:r>
        <w:rPr>
          <w:noProof/>
          <w:lang w:eastAsia="en-US"/>
        </w:rPr>
        <w:drawing>
          <wp:inline distT="0" distB="0" distL="0" distR="0" wp14:anchorId="2A2481AB" wp14:editId="2A2481AC">
            <wp:extent cx="2628900" cy="1971675"/>
            <wp:effectExtent l="19050" t="0" r="0" b="0"/>
            <wp:docPr id="25" name="Picture 25" descr="7D103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7D1033a"/>
                    <pic:cNvPicPr>
                      <a:picLocks noChangeAspect="1" noChangeArrowheads="1"/>
                    </pic:cNvPicPr>
                  </pic:nvPicPr>
                  <pic:blipFill>
                    <a:blip r:embed="rId61" cstate="print"/>
                    <a:srcRect/>
                    <a:stretch>
                      <a:fillRect/>
                    </a:stretch>
                  </pic:blipFill>
                  <pic:spPr bwMode="auto">
                    <a:xfrm>
                      <a:off x="0" y="0"/>
                      <a:ext cx="2628900" cy="1971675"/>
                    </a:xfrm>
                    <a:prstGeom prst="rect">
                      <a:avLst/>
                    </a:prstGeom>
                    <a:noFill/>
                    <a:ln w="9525">
                      <a:noFill/>
                      <a:miter lim="800000"/>
                      <a:headEnd/>
                      <a:tailEnd/>
                    </a:ln>
                  </pic:spPr>
                </pic:pic>
              </a:graphicData>
            </a:graphic>
          </wp:inline>
        </w:drawing>
      </w:r>
      <w:r>
        <w:rPr>
          <w:noProof/>
          <w:lang w:eastAsia="en-US"/>
        </w:rPr>
        <w:drawing>
          <wp:inline distT="0" distB="0" distL="0" distR="0" wp14:anchorId="2A2481AD" wp14:editId="2A2481AE">
            <wp:extent cx="2628900" cy="1971675"/>
            <wp:effectExtent l="19050" t="0" r="0" b="0"/>
            <wp:docPr id="26" name="Picture 26" descr="7D1033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7D1033b"/>
                    <pic:cNvPicPr>
                      <a:picLocks noChangeAspect="1" noChangeArrowheads="1"/>
                    </pic:cNvPicPr>
                  </pic:nvPicPr>
                  <pic:blipFill>
                    <a:blip r:embed="rId62" cstate="print"/>
                    <a:srcRect/>
                    <a:stretch>
                      <a:fillRect/>
                    </a:stretch>
                  </pic:blipFill>
                  <pic:spPr bwMode="auto">
                    <a:xfrm>
                      <a:off x="0" y="0"/>
                      <a:ext cx="2628900" cy="1971675"/>
                    </a:xfrm>
                    <a:prstGeom prst="rect">
                      <a:avLst/>
                    </a:prstGeom>
                    <a:noFill/>
                    <a:ln w="9525">
                      <a:noFill/>
                      <a:miter lim="800000"/>
                      <a:headEnd/>
                      <a:tailEnd/>
                    </a:ln>
                  </pic:spPr>
                </pic:pic>
              </a:graphicData>
            </a:graphic>
          </wp:inline>
        </w:drawing>
      </w:r>
    </w:p>
    <w:p w14:paraId="2A248098" w14:textId="77777777" w:rsidR="00D06B6F" w:rsidRDefault="00950386" w:rsidP="00D06B6F">
      <w:pPr>
        <w:pStyle w:val="NormalWeb"/>
        <w:jc w:val="center"/>
      </w:pPr>
      <w:r>
        <w:t xml:space="preserve">Location: Advanced Lab, </w:t>
      </w:r>
      <w:r w:rsidR="00FE7ED8">
        <w:t>Kb6</w:t>
      </w:r>
      <w:r w:rsidR="00D06B6F">
        <w:br w:type="page"/>
      </w:r>
    </w:p>
    <w:tbl>
      <w:tblPr>
        <w:tblW w:w="9120" w:type="dxa"/>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firstRow="0" w:lastRow="0" w:firstColumn="0" w:lastColumn="0" w:noHBand="0" w:noVBand="0"/>
      </w:tblPr>
      <w:tblGrid>
        <w:gridCol w:w="2590"/>
        <w:gridCol w:w="3233"/>
        <w:gridCol w:w="3297"/>
      </w:tblGrid>
      <w:tr w:rsidR="00D06B6F" w14:paraId="2A24809C" w14:textId="77777777" w:rsidTr="00D06B6F">
        <w:trPr>
          <w:tblCellSpacing w:w="0" w:type="dxa"/>
          <w:jc w:val="center"/>
        </w:trPr>
        <w:tc>
          <w:tcPr>
            <w:tcW w:w="3000" w:type="dxa"/>
            <w:tcBorders>
              <w:top w:val="outset" w:sz="6" w:space="0" w:color="auto"/>
              <w:left w:val="outset" w:sz="6" w:space="0" w:color="auto"/>
              <w:bottom w:val="outset" w:sz="6" w:space="0" w:color="auto"/>
              <w:right w:val="outset" w:sz="6" w:space="0" w:color="auto"/>
            </w:tcBorders>
            <w:vAlign w:val="center"/>
          </w:tcPr>
          <w:p w14:paraId="2A248099" w14:textId="77777777" w:rsidR="00D06B6F" w:rsidRDefault="00D06B6F" w:rsidP="00012739">
            <w:r>
              <w:lastRenderedPageBreak/>
              <w:t>MODERN PHYSICS</w:t>
            </w:r>
          </w:p>
        </w:tc>
        <w:tc>
          <w:tcPr>
            <w:tcW w:w="3000" w:type="dxa"/>
            <w:tcBorders>
              <w:top w:val="outset" w:sz="6" w:space="0" w:color="auto"/>
              <w:left w:val="outset" w:sz="6" w:space="0" w:color="auto"/>
              <w:bottom w:val="outset" w:sz="6" w:space="0" w:color="auto"/>
              <w:right w:val="outset" w:sz="6" w:space="0" w:color="auto"/>
            </w:tcBorders>
            <w:vAlign w:val="center"/>
          </w:tcPr>
          <w:p w14:paraId="2A24809A" w14:textId="77777777" w:rsidR="00D06B6F" w:rsidRDefault="00D06B6F" w:rsidP="00012739">
            <w:pPr>
              <w:jc w:val="center"/>
            </w:pPr>
            <w:r>
              <w:t>7D10.80</w:t>
            </w:r>
          </w:p>
        </w:tc>
        <w:tc>
          <w:tcPr>
            <w:tcW w:w="3000" w:type="dxa"/>
            <w:tcBorders>
              <w:top w:val="outset" w:sz="6" w:space="0" w:color="auto"/>
              <w:left w:val="outset" w:sz="6" w:space="0" w:color="auto"/>
              <w:bottom w:val="outset" w:sz="6" w:space="0" w:color="auto"/>
              <w:right w:val="outset" w:sz="6" w:space="0" w:color="auto"/>
            </w:tcBorders>
            <w:vAlign w:val="center"/>
          </w:tcPr>
          <w:p w14:paraId="2A24809B" w14:textId="77777777" w:rsidR="00D06B6F" w:rsidRDefault="00D06B6F" w:rsidP="00012739">
            <w:pPr>
              <w:jc w:val="right"/>
            </w:pPr>
            <w:r>
              <w:t xml:space="preserve">NUCLEAR PHYSICS </w:t>
            </w:r>
          </w:p>
        </w:tc>
      </w:tr>
      <w:tr w:rsidR="00D06B6F" w14:paraId="2A24809E" w14:textId="77777777" w:rsidTr="00D06B6F">
        <w:trPr>
          <w:tblCellSpacing w:w="0" w:type="dxa"/>
          <w:jc w:val="center"/>
        </w:trPr>
        <w:tc>
          <w:tcPr>
            <w:tcW w:w="0" w:type="auto"/>
            <w:gridSpan w:val="3"/>
            <w:tcBorders>
              <w:top w:val="outset" w:sz="6" w:space="0" w:color="auto"/>
              <w:left w:val="outset" w:sz="6" w:space="0" w:color="auto"/>
              <w:bottom w:val="outset" w:sz="6" w:space="0" w:color="auto"/>
              <w:right w:val="outset" w:sz="6" w:space="0" w:color="auto"/>
            </w:tcBorders>
            <w:vAlign w:val="center"/>
          </w:tcPr>
          <w:p w14:paraId="2A24809D" w14:textId="77777777" w:rsidR="00D06B6F" w:rsidRDefault="00D06B6F" w:rsidP="00012739">
            <w:pPr>
              <w:jc w:val="center"/>
            </w:pPr>
            <w:r>
              <w:rPr>
                <w:rStyle w:val="Strong"/>
              </w:rPr>
              <w:t>Radioactivity</w:t>
            </w:r>
          </w:p>
        </w:tc>
      </w:tr>
      <w:tr w:rsidR="00D06B6F" w14:paraId="2A2480A0" w14:textId="77777777" w:rsidTr="00D06B6F">
        <w:trPr>
          <w:tblCellSpacing w:w="0" w:type="dxa"/>
          <w:jc w:val="center"/>
        </w:trPr>
        <w:tc>
          <w:tcPr>
            <w:tcW w:w="0" w:type="auto"/>
            <w:gridSpan w:val="3"/>
            <w:tcBorders>
              <w:top w:val="outset" w:sz="6" w:space="0" w:color="auto"/>
              <w:left w:val="outset" w:sz="6" w:space="0" w:color="auto"/>
              <w:bottom w:val="outset" w:sz="6" w:space="0" w:color="auto"/>
              <w:right w:val="outset" w:sz="6" w:space="0" w:color="auto"/>
            </w:tcBorders>
            <w:vAlign w:val="center"/>
          </w:tcPr>
          <w:p w14:paraId="2A24809F" w14:textId="77777777" w:rsidR="00D06B6F" w:rsidRPr="00857155" w:rsidRDefault="00D06B6F" w:rsidP="00857155">
            <w:pPr>
              <w:pStyle w:val="Heading3"/>
              <w:jc w:val="center"/>
              <w:rPr>
                <w:sz w:val="48"/>
              </w:rPr>
            </w:pPr>
            <w:bookmarkStart w:id="101" w:name="_Toc192990220"/>
            <w:bookmarkStart w:id="102" w:name="_Toc78185445"/>
            <w:r w:rsidRPr="00857155">
              <w:rPr>
                <w:sz w:val="48"/>
              </w:rPr>
              <w:t>Cosmic Rays</w:t>
            </w:r>
            <w:bookmarkEnd w:id="101"/>
            <w:bookmarkEnd w:id="102"/>
            <w:r w:rsidRPr="00857155">
              <w:rPr>
                <w:sz w:val="48"/>
              </w:rPr>
              <w:t xml:space="preserve"> </w:t>
            </w:r>
          </w:p>
        </w:tc>
      </w:tr>
      <w:tr w:rsidR="00D06B6F" w14:paraId="2A2480A2" w14:textId="77777777" w:rsidTr="00D06B6F">
        <w:trPr>
          <w:tblCellSpacing w:w="0" w:type="dxa"/>
          <w:jc w:val="center"/>
        </w:trPr>
        <w:tc>
          <w:tcPr>
            <w:tcW w:w="0" w:type="auto"/>
            <w:gridSpan w:val="3"/>
            <w:tcBorders>
              <w:top w:val="outset" w:sz="6" w:space="0" w:color="auto"/>
              <w:left w:val="outset" w:sz="6" w:space="0" w:color="auto"/>
              <w:bottom w:val="outset" w:sz="6" w:space="0" w:color="auto"/>
              <w:right w:val="outset" w:sz="6" w:space="0" w:color="auto"/>
            </w:tcBorders>
            <w:vAlign w:val="center"/>
          </w:tcPr>
          <w:p w14:paraId="2A2480A1" w14:textId="77777777" w:rsidR="00D06B6F" w:rsidRDefault="00D06B6F" w:rsidP="00012739"/>
        </w:tc>
      </w:tr>
      <w:tr w:rsidR="00D06B6F" w14:paraId="2A2480A6" w14:textId="77777777" w:rsidTr="00D06B6F">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tcPr>
          <w:p w14:paraId="2A2480A3" w14:textId="77777777" w:rsidR="00D06B6F" w:rsidRDefault="00D06B6F" w:rsidP="00012739">
            <w:pPr>
              <w:jc w:val="center"/>
            </w:pPr>
          </w:p>
        </w:tc>
        <w:tc>
          <w:tcPr>
            <w:tcW w:w="0" w:type="auto"/>
            <w:gridSpan w:val="2"/>
            <w:tcBorders>
              <w:top w:val="outset" w:sz="6" w:space="0" w:color="auto"/>
              <w:left w:val="outset" w:sz="6" w:space="0" w:color="auto"/>
              <w:bottom w:val="outset" w:sz="6" w:space="0" w:color="auto"/>
              <w:right w:val="outset" w:sz="6" w:space="0" w:color="auto"/>
            </w:tcBorders>
            <w:vAlign w:val="center"/>
          </w:tcPr>
          <w:p w14:paraId="2A2480A4" w14:textId="77777777" w:rsidR="00D06B6F" w:rsidRDefault="00D06B6F" w:rsidP="00012739">
            <w:pPr>
              <w:pStyle w:val="NormalWeb"/>
            </w:pPr>
            <w:r>
              <w:t>Scintillator detectors show the passage of a cosmic ray by coincidence counting.</w:t>
            </w:r>
          </w:p>
          <w:p w14:paraId="2A2480A5" w14:textId="77777777" w:rsidR="00D06B6F" w:rsidRDefault="00D06B6F" w:rsidP="00012739">
            <w:pPr>
              <w:pStyle w:val="NormalWeb"/>
            </w:pPr>
          </w:p>
        </w:tc>
      </w:tr>
    </w:tbl>
    <w:p w14:paraId="2A2480A7" w14:textId="77777777" w:rsidR="00836F4B" w:rsidRDefault="00D06B6F">
      <w:pPr>
        <w:pStyle w:val="NormalWeb"/>
        <w:jc w:val="center"/>
      </w:pPr>
      <w:r>
        <w:br w:type="page"/>
      </w:r>
    </w:p>
    <w:p w14:paraId="2A2480A8" w14:textId="77777777" w:rsidR="00F5335C" w:rsidRDefault="00F5335C" w:rsidP="00F5335C">
      <w:pPr>
        <w:pStyle w:val="NormalWeb"/>
      </w:pPr>
    </w:p>
    <w:tbl>
      <w:tblPr>
        <w:tblW w:w="9120" w:type="dxa"/>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940"/>
        <w:gridCol w:w="2551"/>
        <w:gridCol w:w="3629"/>
      </w:tblGrid>
      <w:tr w:rsidR="00F5335C" w14:paraId="2A2480AC" w14:textId="77777777" w:rsidTr="00F5335C">
        <w:trPr>
          <w:tblCellSpacing w:w="0" w:type="dxa"/>
          <w:jc w:val="center"/>
        </w:trPr>
        <w:tc>
          <w:tcPr>
            <w:tcW w:w="2940" w:type="dxa"/>
            <w:tcBorders>
              <w:top w:val="outset" w:sz="6" w:space="0" w:color="auto"/>
              <w:left w:val="outset" w:sz="6" w:space="0" w:color="auto"/>
              <w:bottom w:val="outset" w:sz="6" w:space="0" w:color="auto"/>
              <w:right w:val="outset" w:sz="6" w:space="0" w:color="auto"/>
            </w:tcBorders>
            <w:vAlign w:val="center"/>
            <w:hideMark/>
          </w:tcPr>
          <w:p w14:paraId="2A2480A9" w14:textId="77777777" w:rsidR="00F5335C" w:rsidRDefault="00F5335C">
            <w:r>
              <w:t xml:space="preserve">Electricity and Magnetism </w:t>
            </w:r>
          </w:p>
        </w:tc>
        <w:tc>
          <w:tcPr>
            <w:tcW w:w="2551" w:type="dxa"/>
            <w:tcBorders>
              <w:top w:val="outset" w:sz="6" w:space="0" w:color="auto"/>
              <w:left w:val="outset" w:sz="6" w:space="0" w:color="auto"/>
              <w:bottom w:val="outset" w:sz="6" w:space="0" w:color="auto"/>
              <w:right w:val="outset" w:sz="6" w:space="0" w:color="auto"/>
            </w:tcBorders>
            <w:vAlign w:val="center"/>
            <w:hideMark/>
          </w:tcPr>
          <w:p w14:paraId="2A2480AA" w14:textId="77777777" w:rsidR="00F5335C" w:rsidRDefault="00F5335C">
            <w:pPr>
              <w:jc w:val="center"/>
            </w:pPr>
            <w:r>
              <w:t>5D40.30</w:t>
            </w:r>
          </w:p>
        </w:tc>
        <w:tc>
          <w:tcPr>
            <w:tcW w:w="3629" w:type="dxa"/>
            <w:tcBorders>
              <w:top w:val="outset" w:sz="6" w:space="0" w:color="auto"/>
              <w:left w:val="outset" w:sz="6" w:space="0" w:color="auto"/>
              <w:bottom w:val="outset" w:sz="6" w:space="0" w:color="auto"/>
              <w:right w:val="outset" w:sz="6" w:space="0" w:color="auto"/>
            </w:tcBorders>
            <w:vAlign w:val="center"/>
            <w:hideMark/>
          </w:tcPr>
          <w:p w14:paraId="2A2480AB" w14:textId="77777777" w:rsidR="00F5335C" w:rsidRDefault="00F5335C">
            <w:pPr>
              <w:jc w:val="right"/>
            </w:pPr>
            <w:r>
              <w:t>RESISTANCE</w:t>
            </w:r>
          </w:p>
        </w:tc>
      </w:tr>
      <w:tr w:rsidR="00F5335C" w14:paraId="2A2480AE" w14:textId="77777777" w:rsidTr="00F5335C">
        <w:trPr>
          <w:tblCellSpacing w:w="0" w:type="dxa"/>
          <w:jc w:val="center"/>
        </w:trPr>
        <w:tc>
          <w:tcPr>
            <w:tcW w:w="0" w:type="auto"/>
            <w:gridSpan w:val="3"/>
            <w:tcBorders>
              <w:top w:val="outset" w:sz="6" w:space="0" w:color="auto"/>
              <w:left w:val="outset" w:sz="6" w:space="0" w:color="auto"/>
              <w:bottom w:val="outset" w:sz="6" w:space="0" w:color="auto"/>
              <w:right w:val="outset" w:sz="6" w:space="0" w:color="auto"/>
            </w:tcBorders>
            <w:vAlign w:val="center"/>
            <w:hideMark/>
          </w:tcPr>
          <w:p w14:paraId="2A2480AD" w14:textId="77777777" w:rsidR="00F5335C" w:rsidRDefault="00F5335C">
            <w:pPr>
              <w:jc w:val="center"/>
            </w:pPr>
            <w:r>
              <w:rPr>
                <w:rStyle w:val="Strong"/>
              </w:rPr>
              <w:t>Conduction in Gases</w:t>
            </w:r>
          </w:p>
        </w:tc>
      </w:tr>
      <w:tr w:rsidR="00F5335C" w14:paraId="2A2480B0" w14:textId="77777777" w:rsidTr="00F5335C">
        <w:trPr>
          <w:tblCellSpacing w:w="0" w:type="dxa"/>
          <w:jc w:val="center"/>
        </w:trPr>
        <w:tc>
          <w:tcPr>
            <w:tcW w:w="0" w:type="auto"/>
            <w:gridSpan w:val="3"/>
            <w:tcBorders>
              <w:top w:val="outset" w:sz="6" w:space="0" w:color="auto"/>
              <w:left w:val="outset" w:sz="6" w:space="0" w:color="auto"/>
              <w:bottom w:val="outset" w:sz="6" w:space="0" w:color="auto"/>
              <w:right w:val="outset" w:sz="6" w:space="0" w:color="auto"/>
            </w:tcBorders>
            <w:vAlign w:val="center"/>
            <w:hideMark/>
          </w:tcPr>
          <w:p w14:paraId="2A2480AF" w14:textId="77777777" w:rsidR="00F5335C" w:rsidRDefault="00F5335C">
            <w:pPr>
              <w:pStyle w:val="Heading3"/>
              <w:jc w:val="center"/>
              <w:rPr>
                <w:rFonts w:ascii="Times New Roman" w:hAnsi="Times New Roman"/>
                <w:sz w:val="48"/>
              </w:rPr>
            </w:pPr>
            <w:bookmarkStart w:id="103" w:name="_Toc298308185"/>
            <w:bookmarkStart w:id="104" w:name="_Toc78185446"/>
            <w:r>
              <w:rPr>
                <w:sz w:val="48"/>
              </w:rPr>
              <w:t>Discharge an Electroscope</w:t>
            </w:r>
            <w:bookmarkEnd w:id="103"/>
            <w:bookmarkEnd w:id="104"/>
          </w:p>
        </w:tc>
      </w:tr>
      <w:tr w:rsidR="00F5335C" w14:paraId="2A2480B2" w14:textId="77777777" w:rsidTr="00F5335C">
        <w:trPr>
          <w:tblCellSpacing w:w="0" w:type="dxa"/>
          <w:jc w:val="center"/>
        </w:trPr>
        <w:tc>
          <w:tcPr>
            <w:tcW w:w="0" w:type="auto"/>
            <w:gridSpan w:val="3"/>
            <w:tcBorders>
              <w:top w:val="outset" w:sz="6" w:space="0" w:color="auto"/>
              <w:left w:val="outset" w:sz="6" w:space="0" w:color="auto"/>
              <w:bottom w:val="outset" w:sz="6" w:space="0" w:color="auto"/>
              <w:right w:val="outset" w:sz="6" w:space="0" w:color="auto"/>
            </w:tcBorders>
            <w:vAlign w:val="center"/>
          </w:tcPr>
          <w:p w14:paraId="2A2480B1" w14:textId="77777777" w:rsidR="00F5335C" w:rsidRDefault="00F5335C"/>
        </w:tc>
      </w:tr>
      <w:tr w:rsidR="00F5335C" w14:paraId="2A2480B6" w14:textId="77777777" w:rsidTr="00F5335C">
        <w:trPr>
          <w:tblCellSpacing w:w="0" w:type="dxa"/>
          <w:jc w:val="center"/>
        </w:trPr>
        <w:tc>
          <w:tcPr>
            <w:tcW w:w="2940" w:type="dxa"/>
            <w:tcBorders>
              <w:top w:val="outset" w:sz="6" w:space="0" w:color="auto"/>
              <w:left w:val="outset" w:sz="6" w:space="0" w:color="auto"/>
              <w:bottom w:val="outset" w:sz="6" w:space="0" w:color="auto"/>
              <w:right w:val="outset" w:sz="6" w:space="0" w:color="auto"/>
            </w:tcBorders>
            <w:vAlign w:val="center"/>
          </w:tcPr>
          <w:p w14:paraId="2A2480B3" w14:textId="77777777" w:rsidR="00F5335C" w:rsidRDefault="00F5335C">
            <w:pPr>
              <w:jc w:val="center"/>
            </w:pPr>
          </w:p>
        </w:tc>
        <w:tc>
          <w:tcPr>
            <w:tcW w:w="6180" w:type="dxa"/>
            <w:gridSpan w:val="2"/>
            <w:tcBorders>
              <w:top w:val="outset" w:sz="6" w:space="0" w:color="auto"/>
              <w:left w:val="outset" w:sz="6" w:space="0" w:color="auto"/>
              <w:bottom w:val="outset" w:sz="6" w:space="0" w:color="auto"/>
              <w:right w:val="outset" w:sz="6" w:space="0" w:color="auto"/>
            </w:tcBorders>
            <w:vAlign w:val="center"/>
          </w:tcPr>
          <w:p w14:paraId="2A2480B4" w14:textId="77777777" w:rsidR="00F5335C" w:rsidRDefault="00F5335C">
            <w:pPr>
              <w:pStyle w:val="NormalWeb"/>
            </w:pPr>
            <w:r>
              <w:t>Charge the electroscope either positively or negatively by induction. Then place the Po-210 source (0.5 mCi when new) in the electroscope and watch the electroscope discharge in a couple of seconds. Use safety protocols when handling the source.</w:t>
            </w:r>
          </w:p>
          <w:p w14:paraId="2A2480B5" w14:textId="77777777" w:rsidR="00F5335C" w:rsidRDefault="00F5335C">
            <w:pPr>
              <w:pStyle w:val="NormalWeb"/>
            </w:pPr>
          </w:p>
        </w:tc>
      </w:tr>
    </w:tbl>
    <w:p w14:paraId="2A2480B7" w14:textId="77777777" w:rsidR="00F5335C" w:rsidRDefault="00F5335C" w:rsidP="00F5335C">
      <w:pPr>
        <w:pStyle w:val="NormalWeb"/>
        <w:jc w:val="center"/>
      </w:pPr>
      <w:r>
        <w:rPr>
          <w:noProof/>
          <w:lang w:eastAsia="en-US"/>
        </w:rPr>
        <w:drawing>
          <wp:inline distT="0" distB="0" distL="0" distR="0" wp14:anchorId="2A2481AF" wp14:editId="2A2481B0">
            <wp:extent cx="4962525" cy="3724275"/>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962525" cy="3724275"/>
                    </a:xfrm>
                    <a:prstGeom prst="rect">
                      <a:avLst/>
                    </a:prstGeom>
                    <a:noFill/>
                    <a:ln>
                      <a:noFill/>
                    </a:ln>
                  </pic:spPr>
                </pic:pic>
              </a:graphicData>
            </a:graphic>
          </wp:inline>
        </w:drawing>
      </w:r>
    </w:p>
    <w:p w14:paraId="2A2480B8" w14:textId="77777777" w:rsidR="00F5335C" w:rsidRDefault="00F5335C" w:rsidP="00F5335C">
      <w:pPr>
        <w:pStyle w:val="NormalWeb"/>
        <w:jc w:val="center"/>
      </w:pPr>
    </w:p>
    <w:p w14:paraId="2A2480B9" w14:textId="77777777" w:rsidR="00F5335C" w:rsidRDefault="00F5335C" w:rsidP="00F5335C">
      <w:pPr>
        <w:pStyle w:val="NormalWeb"/>
        <w:jc w:val="center"/>
      </w:pPr>
      <w:r>
        <w:t>Location: Kb6, Gc2</w:t>
      </w:r>
    </w:p>
    <w:p w14:paraId="2A2480BA" w14:textId="77777777" w:rsidR="00D06B6F" w:rsidRDefault="00667866" w:rsidP="00D06B6F">
      <w:pPr>
        <w:pStyle w:val="NormalWeb"/>
        <w:jc w:val="center"/>
      </w:pPr>
      <w:r>
        <w:br w:type="page"/>
      </w:r>
    </w:p>
    <w:tbl>
      <w:tblPr>
        <w:tblW w:w="9120" w:type="dxa"/>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firstRow="0" w:lastRow="0" w:firstColumn="0" w:lastColumn="0" w:noHBand="0" w:noVBand="0"/>
      </w:tblPr>
      <w:tblGrid>
        <w:gridCol w:w="1707"/>
        <w:gridCol w:w="3606"/>
        <w:gridCol w:w="3807"/>
      </w:tblGrid>
      <w:tr w:rsidR="001334E3" w14:paraId="2A2480BE" w14:textId="77777777" w:rsidTr="00D06B6F">
        <w:trPr>
          <w:tblCellSpacing w:w="0" w:type="dxa"/>
          <w:jc w:val="center"/>
        </w:trPr>
        <w:tc>
          <w:tcPr>
            <w:tcW w:w="3000" w:type="dxa"/>
            <w:tcBorders>
              <w:top w:val="outset" w:sz="6" w:space="0" w:color="auto"/>
              <w:left w:val="outset" w:sz="6" w:space="0" w:color="auto"/>
              <w:bottom w:val="outset" w:sz="6" w:space="0" w:color="auto"/>
              <w:right w:val="outset" w:sz="6" w:space="0" w:color="auto"/>
            </w:tcBorders>
            <w:vAlign w:val="center"/>
          </w:tcPr>
          <w:p w14:paraId="2A2480BB" w14:textId="77777777" w:rsidR="00D06B6F" w:rsidRDefault="00D06B6F" w:rsidP="00B06E97">
            <w:r>
              <w:lastRenderedPageBreak/>
              <w:t>MODERN PHYSICS</w:t>
            </w:r>
          </w:p>
        </w:tc>
        <w:tc>
          <w:tcPr>
            <w:tcW w:w="3000" w:type="dxa"/>
            <w:tcBorders>
              <w:top w:val="outset" w:sz="6" w:space="0" w:color="auto"/>
              <w:left w:val="outset" w:sz="6" w:space="0" w:color="auto"/>
              <w:bottom w:val="outset" w:sz="6" w:space="0" w:color="auto"/>
              <w:right w:val="outset" w:sz="6" w:space="0" w:color="auto"/>
            </w:tcBorders>
            <w:vAlign w:val="center"/>
          </w:tcPr>
          <w:p w14:paraId="2A2480BC" w14:textId="77777777" w:rsidR="00D06B6F" w:rsidRDefault="00D06B6F" w:rsidP="00B06E97">
            <w:r>
              <w:t>7D20.10</w:t>
            </w:r>
          </w:p>
        </w:tc>
        <w:tc>
          <w:tcPr>
            <w:tcW w:w="3000" w:type="dxa"/>
            <w:tcBorders>
              <w:top w:val="outset" w:sz="6" w:space="0" w:color="auto"/>
              <w:left w:val="outset" w:sz="6" w:space="0" w:color="auto"/>
              <w:bottom w:val="outset" w:sz="6" w:space="0" w:color="auto"/>
              <w:right w:val="outset" w:sz="6" w:space="0" w:color="auto"/>
            </w:tcBorders>
            <w:vAlign w:val="center"/>
          </w:tcPr>
          <w:p w14:paraId="2A2480BD" w14:textId="77777777" w:rsidR="00D06B6F" w:rsidRPr="00B06E97" w:rsidRDefault="00D06B6F" w:rsidP="00B06E97">
            <w:pPr>
              <w:jc w:val="right"/>
            </w:pPr>
            <w:r w:rsidRPr="00B06E97">
              <w:t xml:space="preserve">NUCLEAR PHYSICS </w:t>
            </w:r>
          </w:p>
        </w:tc>
      </w:tr>
      <w:tr w:rsidR="00D06B6F" w14:paraId="2A2480C0" w14:textId="77777777" w:rsidTr="00D06B6F">
        <w:trPr>
          <w:tblCellSpacing w:w="0" w:type="dxa"/>
          <w:jc w:val="center"/>
        </w:trPr>
        <w:tc>
          <w:tcPr>
            <w:tcW w:w="0" w:type="auto"/>
            <w:gridSpan w:val="3"/>
            <w:tcBorders>
              <w:top w:val="outset" w:sz="6" w:space="0" w:color="auto"/>
              <w:left w:val="outset" w:sz="6" w:space="0" w:color="auto"/>
              <w:bottom w:val="outset" w:sz="6" w:space="0" w:color="auto"/>
              <w:right w:val="outset" w:sz="6" w:space="0" w:color="auto"/>
            </w:tcBorders>
            <w:vAlign w:val="center"/>
          </w:tcPr>
          <w:p w14:paraId="2A2480BF" w14:textId="77777777" w:rsidR="00D06B6F" w:rsidRPr="00053637" w:rsidRDefault="00D06B6F" w:rsidP="00857155">
            <w:pPr>
              <w:pStyle w:val="Heading2"/>
              <w:jc w:val="center"/>
              <w:rPr>
                <w:rFonts w:ascii="Times New Roman" w:hAnsi="Times New Roman" w:cs="Times New Roman"/>
                <w:b w:val="0"/>
                <w:i w:val="0"/>
                <w:iCs w:val="0"/>
                <w:sz w:val="24"/>
                <w:szCs w:val="24"/>
              </w:rPr>
            </w:pPr>
            <w:bookmarkStart w:id="105" w:name="_Toc78185447"/>
            <w:r w:rsidRPr="00053637">
              <w:rPr>
                <w:rStyle w:val="Strong"/>
                <w:rFonts w:ascii="Times New Roman" w:hAnsi="Times New Roman" w:cs="Times New Roman"/>
                <w:b/>
                <w:i w:val="0"/>
                <w:iCs w:val="0"/>
                <w:sz w:val="24"/>
                <w:szCs w:val="24"/>
              </w:rPr>
              <w:t>Nuclear Reactions</w:t>
            </w:r>
            <w:bookmarkEnd w:id="105"/>
          </w:p>
        </w:tc>
      </w:tr>
      <w:tr w:rsidR="00D06B6F" w14:paraId="2A2480C2" w14:textId="77777777" w:rsidTr="00D06B6F">
        <w:trPr>
          <w:tblCellSpacing w:w="0" w:type="dxa"/>
          <w:jc w:val="center"/>
        </w:trPr>
        <w:tc>
          <w:tcPr>
            <w:tcW w:w="0" w:type="auto"/>
            <w:gridSpan w:val="3"/>
            <w:tcBorders>
              <w:top w:val="outset" w:sz="6" w:space="0" w:color="auto"/>
              <w:left w:val="outset" w:sz="6" w:space="0" w:color="auto"/>
              <w:bottom w:val="outset" w:sz="6" w:space="0" w:color="auto"/>
              <w:right w:val="outset" w:sz="6" w:space="0" w:color="auto"/>
            </w:tcBorders>
            <w:vAlign w:val="center"/>
          </w:tcPr>
          <w:p w14:paraId="2A2480C1" w14:textId="77777777" w:rsidR="00D06B6F" w:rsidRPr="00857155" w:rsidRDefault="00D06B6F" w:rsidP="00857155">
            <w:pPr>
              <w:pStyle w:val="Heading3"/>
              <w:jc w:val="center"/>
              <w:rPr>
                <w:sz w:val="48"/>
              </w:rPr>
            </w:pPr>
            <w:bookmarkStart w:id="106" w:name="_Toc192990222"/>
            <w:bookmarkStart w:id="107" w:name="_Toc78185448"/>
            <w:r w:rsidRPr="00857155">
              <w:rPr>
                <w:sz w:val="48"/>
              </w:rPr>
              <w:t>Mousetrap Chain Reaction</w:t>
            </w:r>
            <w:bookmarkEnd w:id="106"/>
            <w:bookmarkEnd w:id="107"/>
          </w:p>
        </w:tc>
      </w:tr>
      <w:tr w:rsidR="00D06B6F" w14:paraId="2A2480C4" w14:textId="77777777" w:rsidTr="00D06B6F">
        <w:trPr>
          <w:tblCellSpacing w:w="0" w:type="dxa"/>
          <w:jc w:val="center"/>
        </w:trPr>
        <w:tc>
          <w:tcPr>
            <w:tcW w:w="0" w:type="auto"/>
            <w:gridSpan w:val="3"/>
            <w:tcBorders>
              <w:top w:val="outset" w:sz="6" w:space="0" w:color="auto"/>
              <w:left w:val="outset" w:sz="6" w:space="0" w:color="auto"/>
              <w:bottom w:val="outset" w:sz="6" w:space="0" w:color="auto"/>
              <w:right w:val="outset" w:sz="6" w:space="0" w:color="auto"/>
            </w:tcBorders>
            <w:vAlign w:val="center"/>
          </w:tcPr>
          <w:p w14:paraId="2A2480C3" w14:textId="77777777" w:rsidR="00D06B6F" w:rsidRDefault="00D06B6F" w:rsidP="00012739"/>
        </w:tc>
      </w:tr>
      <w:tr w:rsidR="001334E3" w14:paraId="2A2480C8" w14:textId="77777777" w:rsidTr="00D06B6F">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tcPr>
          <w:p w14:paraId="2A2480C5" w14:textId="77777777" w:rsidR="00D06B6F" w:rsidRDefault="00D06B6F" w:rsidP="00012739">
            <w:pPr>
              <w:jc w:val="center"/>
            </w:pPr>
          </w:p>
        </w:tc>
        <w:tc>
          <w:tcPr>
            <w:tcW w:w="0" w:type="auto"/>
            <w:gridSpan w:val="2"/>
            <w:tcBorders>
              <w:top w:val="outset" w:sz="6" w:space="0" w:color="auto"/>
              <w:left w:val="outset" w:sz="6" w:space="0" w:color="auto"/>
              <w:bottom w:val="outset" w:sz="6" w:space="0" w:color="auto"/>
              <w:right w:val="outset" w:sz="6" w:space="0" w:color="auto"/>
            </w:tcBorders>
            <w:vAlign w:val="center"/>
          </w:tcPr>
          <w:p w14:paraId="2A2480C6" w14:textId="77777777" w:rsidR="00D06B6F" w:rsidRDefault="00D06B6F" w:rsidP="00012739">
            <w:pPr>
              <w:pStyle w:val="NormalWeb"/>
            </w:pPr>
            <w:r>
              <w:t xml:space="preserve">A </w:t>
            </w:r>
            <w:r w:rsidR="001334E3">
              <w:t>72</w:t>
            </w:r>
            <w:r>
              <w:t xml:space="preserve"> mousetraps with </w:t>
            </w:r>
            <w:r w:rsidR="001334E3">
              <w:t>corks</w:t>
            </w:r>
            <w:r>
              <w:t xml:space="preserve"> set on them. Trigger with a single “neutron” (</w:t>
            </w:r>
            <w:r w:rsidR="001334E3">
              <w:t>cork</w:t>
            </w:r>
            <w:r>
              <w:t>).</w:t>
            </w:r>
            <w:r w:rsidR="001334E3">
              <w:t xml:space="preserve"> This requires about 20 minutes and nerves of steel to set up. Each trap stores about a joule of energy when set.</w:t>
            </w:r>
          </w:p>
          <w:p w14:paraId="2A2480C7" w14:textId="77777777" w:rsidR="00D06B6F" w:rsidRDefault="00D06B6F" w:rsidP="00012739">
            <w:pPr>
              <w:pStyle w:val="NormalWeb"/>
            </w:pPr>
          </w:p>
        </w:tc>
      </w:tr>
    </w:tbl>
    <w:p w14:paraId="2A2480C9" w14:textId="77777777" w:rsidR="001334E3" w:rsidRDefault="009B51FE" w:rsidP="00D06B6F">
      <w:pPr>
        <w:pStyle w:val="NormalWeb"/>
        <w:jc w:val="center"/>
      </w:pPr>
      <w:r>
        <w:rPr>
          <w:noProof/>
          <w:lang w:eastAsia="en-US"/>
        </w:rPr>
        <w:drawing>
          <wp:inline distT="0" distB="0" distL="0" distR="0" wp14:anchorId="2A2481B1" wp14:editId="2A2481B2">
            <wp:extent cx="2628900" cy="197167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7D2010a"/>
                    <pic:cNvPicPr>
                      <a:picLocks noChangeAspect="1" noChangeArrowheads="1"/>
                    </pic:cNvPicPr>
                  </pic:nvPicPr>
                  <pic:blipFill>
                    <a:blip r:embed="rId64" cstate="print">
                      <a:extLst>
                        <a:ext uri="{28A0092B-C50C-407E-A947-70E740481C1C}">
                          <a14:useLocalDpi xmlns:a14="http://schemas.microsoft.com/office/drawing/2010/main" val="0"/>
                        </a:ext>
                      </a:extLst>
                    </a:blip>
                    <a:stretch>
                      <a:fillRect/>
                    </a:stretch>
                  </pic:blipFill>
                  <pic:spPr bwMode="auto">
                    <a:xfrm>
                      <a:off x="0" y="0"/>
                      <a:ext cx="2628900" cy="1971675"/>
                    </a:xfrm>
                    <a:prstGeom prst="rect">
                      <a:avLst/>
                    </a:prstGeom>
                    <a:noFill/>
                    <a:ln w="9525">
                      <a:noFill/>
                      <a:miter lim="800000"/>
                      <a:headEnd/>
                      <a:tailEnd/>
                    </a:ln>
                  </pic:spPr>
                </pic:pic>
              </a:graphicData>
            </a:graphic>
          </wp:inline>
        </w:drawing>
      </w:r>
      <w:r>
        <w:rPr>
          <w:noProof/>
          <w:lang w:eastAsia="en-US"/>
        </w:rPr>
        <w:drawing>
          <wp:inline distT="0" distB="0" distL="0" distR="0" wp14:anchorId="2A2481B3" wp14:editId="2A2481B4">
            <wp:extent cx="2628900" cy="197167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7D2010b"/>
                    <pic:cNvPicPr>
                      <a:picLocks noChangeAspect="1" noChangeArrowheads="1"/>
                    </pic:cNvPicPr>
                  </pic:nvPicPr>
                  <pic:blipFill>
                    <a:blip r:embed="rId65" cstate="print">
                      <a:extLst>
                        <a:ext uri="{28A0092B-C50C-407E-A947-70E740481C1C}">
                          <a14:useLocalDpi xmlns:a14="http://schemas.microsoft.com/office/drawing/2010/main" val="0"/>
                        </a:ext>
                      </a:extLst>
                    </a:blip>
                    <a:stretch>
                      <a:fillRect/>
                    </a:stretch>
                  </pic:blipFill>
                  <pic:spPr bwMode="auto">
                    <a:xfrm>
                      <a:off x="0" y="0"/>
                      <a:ext cx="2628900" cy="1971675"/>
                    </a:xfrm>
                    <a:prstGeom prst="rect">
                      <a:avLst/>
                    </a:prstGeom>
                    <a:noFill/>
                    <a:ln w="9525">
                      <a:noFill/>
                      <a:miter lim="800000"/>
                      <a:headEnd/>
                      <a:tailEnd/>
                    </a:ln>
                  </pic:spPr>
                </pic:pic>
              </a:graphicData>
            </a:graphic>
          </wp:inline>
        </w:drawing>
      </w:r>
    </w:p>
    <w:p w14:paraId="2A2480CA" w14:textId="77777777" w:rsidR="00D06B6F" w:rsidRDefault="000A6B25" w:rsidP="00D06B6F">
      <w:pPr>
        <w:pStyle w:val="NormalWeb"/>
        <w:jc w:val="center"/>
      </w:pPr>
      <w:r>
        <w:t>Location: KbT</w:t>
      </w:r>
      <w:r w:rsidR="00D06B6F">
        <w:br w:type="page"/>
      </w:r>
    </w:p>
    <w:tbl>
      <w:tblPr>
        <w:tblW w:w="9120" w:type="dxa"/>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firstRow="0" w:lastRow="0" w:firstColumn="0" w:lastColumn="0" w:noHBand="0" w:noVBand="0"/>
      </w:tblPr>
      <w:tblGrid>
        <w:gridCol w:w="2484"/>
        <w:gridCol w:w="3278"/>
        <w:gridCol w:w="3358"/>
      </w:tblGrid>
      <w:tr w:rsidR="00D06B6F" w14:paraId="2A2480CE" w14:textId="77777777" w:rsidTr="00D06B6F">
        <w:trPr>
          <w:tblCellSpacing w:w="0" w:type="dxa"/>
          <w:jc w:val="center"/>
        </w:trPr>
        <w:tc>
          <w:tcPr>
            <w:tcW w:w="3000" w:type="dxa"/>
            <w:tcBorders>
              <w:top w:val="outset" w:sz="6" w:space="0" w:color="auto"/>
              <w:left w:val="outset" w:sz="6" w:space="0" w:color="auto"/>
              <w:bottom w:val="outset" w:sz="6" w:space="0" w:color="auto"/>
              <w:right w:val="outset" w:sz="6" w:space="0" w:color="auto"/>
            </w:tcBorders>
            <w:vAlign w:val="center"/>
          </w:tcPr>
          <w:p w14:paraId="2A2480CB" w14:textId="77777777" w:rsidR="00D06B6F" w:rsidRDefault="00D06B6F" w:rsidP="00012739">
            <w:r>
              <w:lastRenderedPageBreak/>
              <w:t>MODERN PHYSICS</w:t>
            </w:r>
          </w:p>
        </w:tc>
        <w:tc>
          <w:tcPr>
            <w:tcW w:w="3000" w:type="dxa"/>
            <w:tcBorders>
              <w:top w:val="outset" w:sz="6" w:space="0" w:color="auto"/>
              <w:left w:val="outset" w:sz="6" w:space="0" w:color="auto"/>
              <w:bottom w:val="outset" w:sz="6" w:space="0" w:color="auto"/>
              <w:right w:val="outset" w:sz="6" w:space="0" w:color="auto"/>
            </w:tcBorders>
            <w:vAlign w:val="center"/>
          </w:tcPr>
          <w:p w14:paraId="2A2480CC" w14:textId="77777777" w:rsidR="00D06B6F" w:rsidRDefault="00D06B6F" w:rsidP="00012739">
            <w:pPr>
              <w:jc w:val="center"/>
            </w:pPr>
            <w:r>
              <w:t>7D30.05</w:t>
            </w:r>
          </w:p>
        </w:tc>
        <w:tc>
          <w:tcPr>
            <w:tcW w:w="3000" w:type="dxa"/>
            <w:tcBorders>
              <w:top w:val="outset" w:sz="6" w:space="0" w:color="auto"/>
              <w:left w:val="outset" w:sz="6" w:space="0" w:color="auto"/>
              <w:bottom w:val="outset" w:sz="6" w:space="0" w:color="auto"/>
              <w:right w:val="outset" w:sz="6" w:space="0" w:color="auto"/>
            </w:tcBorders>
            <w:vAlign w:val="center"/>
          </w:tcPr>
          <w:p w14:paraId="2A2480CD" w14:textId="77777777" w:rsidR="00D06B6F" w:rsidRDefault="00D06B6F" w:rsidP="00012739">
            <w:pPr>
              <w:jc w:val="right"/>
            </w:pPr>
            <w:r>
              <w:t xml:space="preserve">NUCLEAR PHYSICS </w:t>
            </w:r>
          </w:p>
        </w:tc>
      </w:tr>
      <w:tr w:rsidR="00D06B6F" w14:paraId="2A2480D0" w14:textId="77777777" w:rsidTr="00D06B6F">
        <w:trPr>
          <w:tblCellSpacing w:w="0" w:type="dxa"/>
          <w:jc w:val="center"/>
        </w:trPr>
        <w:tc>
          <w:tcPr>
            <w:tcW w:w="0" w:type="auto"/>
            <w:gridSpan w:val="3"/>
            <w:tcBorders>
              <w:top w:val="outset" w:sz="6" w:space="0" w:color="auto"/>
              <w:left w:val="outset" w:sz="6" w:space="0" w:color="auto"/>
              <w:bottom w:val="outset" w:sz="6" w:space="0" w:color="auto"/>
              <w:right w:val="outset" w:sz="6" w:space="0" w:color="auto"/>
            </w:tcBorders>
            <w:vAlign w:val="center"/>
          </w:tcPr>
          <w:p w14:paraId="2A2480CF" w14:textId="77777777" w:rsidR="00D06B6F" w:rsidRPr="00053637" w:rsidRDefault="00D06B6F" w:rsidP="00857155">
            <w:pPr>
              <w:pStyle w:val="Heading2"/>
              <w:jc w:val="center"/>
              <w:rPr>
                <w:rFonts w:ascii="Times New Roman" w:hAnsi="Times New Roman" w:cs="Times New Roman"/>
                <w:b w:val="0"/>
                <w:i w:val="0"/>
                <w:iCs w:val="0"/>
                <w:sz w:val="24"/>
                <w:szCs w:val="24"/>
              </w:rPr>
            </w:pPr>
            <w:bookmarkStart w:id="108" w:name="_Toc78185449"/>
            <w:r w:rsidRPr="00053637">
              <w:rPr>
                <w:rStyle w:val="Strong"/>
                <w:rFonts w:ascii="Times New Roman" w:hAnsi="Times New Roman" w:cs="Times New Roman"/>
                <w:b/>
                <w:i w:val="0"/>
                <w:iCs w:val="0"/>
                <w:sz w:val="24"/>
                <w:szCs w:val="24"/>
              </w:rPr>
              <w:t>Particle Detectors</w:t>
            </w:r>
            <w:bookmarkEnd w:id="108"/>
          </w:p>
        </w:tc>
      </w:tr>
      <w:tr w:rsidR="00D06B6F" w14:paraId="2A2480D2" w14:textId="77777777" w:rsidTr="00D06B6F">
        <w:trPr>
          <w:tblCellSpacing w:w="0" w:type="dxa"/>
          <w:jc w:val="center"/>
        </w:trPr>
        <w:tc>
          <w:tcPr>
            <w:tcW w:w="0" w:type="auto"/>
            <w:gridSpan w:val="3"/>
            <w:tcBorders>
              <w:top w:val="outset" w:sz="6" w:space="0" w:color="auto"/>
              <w:left w:val="outset" w:sz="6" w:space="0" w:color="auto"/>
              <w:bottom w:val="outset" w:sz="6" w:space="0" w:color="auto"/>
              <w:right w:val="outset" w:sz="6" w:space="0" w:color="auto"/>
            </w:tcBorders>
            <w:vAlign w:val="center"/>
          </w:tcPr>
          <w:p w14:paraId="2A2480D1" w14:textId="77777777" w:rsidR="00D06B6F" w:rsidRPr="00857155" w:rsidRDefault="00291CD6" w:rsidP="00857155">
            <w:pPr>
              <w:pStyle w:val="Heading3"/>
              <w:jc w:val="center"/>
              <w:rPr>
                <w:sz w:val="48"/>
              </w:rPr>
            </w:pPr>
            <w:bookmarkStart w:id="109" w:name="_Toc192990223"/>
            <w:bookmarkStart w:id="110" w:name="_Toc78185450"/>
            <w:r w:rsidRPr="00857155">
              <w:rPr>
                <w:sz w:val="48"/>
              </w:rPr>
              <w:t>Ludlum Detectors</w:t>
            </w:r>
            <w:bookmarkEnd w:id="109"/>
            <w:bookmarkEnd w:id="110"/>
          </w:p>
        </w:tc>
      </w:tr>
      <w:tr w:rsidR="00D06B6F" w14:paraId="2A2480D4" w14:textId="77777777" w:rsidTr="00D06B6F">
        <w:trPr>
          <w:tblCellSpacing w:w="0" w:type="dxa"/>
          <w:jc w:val="center"/>
        </w:trPr>
        <w:tc>
          <w:tcPr>
            <w:tcW w:w="0" w:type="auto"/>
            <w:gridSpan w:val="3"/>
            <w:tcBorders>
              <w:top w:val="outset" w:sz="6" w:space="0" w:color="auto"/>
              <w:left w:val="outset" w:sz="6" w:space="0" w:color="auto"/>
              <w:bottom w:val="outset" w:sz="6" w:space="0" w:color="auto"/>
              <w:right w:val="outset" w:sz="6" w:space="0" w:color="auto"/>
            </w:tcBorders>
            <w:vAlign w:val="center"/>
          </w:tcPr>
          <w:p w14:paraId="2A2480D3" w14:textId="77777777" w:rsidR="00D06B6F" w:rsidRDefault="00D06B6F" w:rsidP="00012739"/>
        </w:tc>
      </w:tr>
      <w:tr w:rsidR="00D06B6F" w14:paraId="2A2480D8" w14:textId="77777777" w:rsidTr="00D06B6F">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tcPr>
          <w:p w14:paraId="2A2480D5" w14:textId="77777777" w:rsidR="00D06B6F" w:rsidRDefault="00D06B6F" w:rsidP="00012739">
            <w:pPr>
              <w:jc w:val="center"/>
            </w:pPr>
          </w:p>
        </w:tc>
        <w:tc>
          <w:tcPr>
            <w:tcW w:w="0" w:type="auto"/>
            <w:gridSpan w:val="2"/>
            <w:tcBorders>
              <w:top w:val="outset" w:sz="6" w:space="0" w:color="auto"/>
              <w:left w:val="outset" w:sz="6" w:space="0" w:color="auto"/>
              <w:bottom w:val="outset" w:sz="6" w:space="0" w:color="auto"/>
              <w:right w:val="outset" w:sz="6" w:space="0" w:color="auto"/>
            </w:tcBorders>
            <w:vAlign w:val="center"/>
          </w:tcPr>
          <w:p w14:paraId="2A2480D6" w14:textId="77777777" w:rsidR="00D06B6F" w:rsidRDefault="00291CD6" w:rsidP="00012739">
            <w:pPr>
              <w:pStyle w:val="NormalWeb"/>
            </w:pPr>
            <w:r>
              <w:t>Ludlum hand held alpha, beta and gamma detectors are used with a variety of sources.</w:t>
            </w:r>
          </w:p>
          <w:p w14:paraId="2A2480D7" w14:textId="77777777" w:rsidR="00D06B6F" w:rsidRDefault="00D06B6F" w:rsidP="00012739">
            <w:pPr>
              <w:pStyle w:val="NormalWeb"/>
            </w:pPr>
          </w:p>
        </w:tc>
      </w:tr>
    </w:tbl>
    <w:p w14:paraId="2A2480D9" w14:textId="77777777" w:rsidR="00667866" w:rsidRDefault="009B51FE" w:rsidP="00667866">
      <w:pPr>
        <w:pStyle w:val="NormalWeb"/>
        <w:jc w:val="center"/>
      </w:pPr>
      <w:r>
        <w:rPr>
          <w:noProof/>
          <w:lang w:eastAsia="en-US"/>
        </w:rPr>
        <w:drawing>
          <wp:inline distT="0" distB="0" distL="0" distR="0" wp14:anchorId="2A2481B5" wp14:editId="2A2481B6">
            <wp:extent cx="5486400" cy="41148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7D3005"/>
                    <pic:cNvPicPr>
                      <a:picLocks noChangeAspect="1" noChangeArrowheads="1"/>
                    </pic:cNvPicPr>
                  </pic:nvPicPr>
                  <pic:blipFill>
                    <a:blip r:embed="rId66">
                      <a:extLst>
                        <a:ext uri="{28A0092B-C50C-407E-A947-70E740481C1C}">
                          <a14:useLocalDpi xmlns:a14="http://schemas.microsoft.com/office/drawing/2010/main" val="0"/>
                        </a:ext>
                      </a:extLst>
                    </a:blip>
                    <a:stretch>
                      <a:fillRect/>
                    </a:stretch>
                  </pic:blipFill>
                  <pic:spPr bwMode="auto">
                    <a:xfrm>
                      <a:off x="0" y="0"/>
                      <a:ext cx="5486400" cy="4114800"/>
                    </a:xfrm>
                    <a:prstGeom prst="rect">
                      <a:avLst/>
                    </a:prstGeom>
                    <a:noFill/>
                    <a:ln w="9525">
                      <a:noFill/>
                      <a:miter lim="800000"/>
                      <a:headEnd/>
                      <a:tailEnd/>
                    </a:ln>
                  </pic:spPr>
                </pic:pic>
              </a:graphicData>
            </a:graphic>
          </wp:inline>
        </w:drawing>
      </w:r>
      <w:r w:rsidR="00DE53FA">
        <w:t xml:space="preserve">Location: </w:t>
      </w:r>
      <w:r w:rsidR="000A6B25">
        <w:t>Kb6</w:t>
      </w:r>
      <w:r w:rsidR="00D06B6F">
        <w:br w:type="page"/>
      </w:r>
    </w:p>
    <w:tbl>
      <w:tblPr>
        <w:tblW w:w="9120" w:type="dxa"/>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firstRow="0" w:lastRow="0" w:firstColumn="0" w:lastColumn="0" w:noHBand="0" w:noVBand="0"/>
      </w:tblPr>
      <w:tblGrid>
        <w:gridCol w:w="1640"/>
        <w:gridCol w:w="3634"/>
        <w:gridCol w:w="3846"/>
      </w:tblGrid>
      <w:tr w:rsidR="00667866" w14:paraId="2A2480DD" w14:textId="77777777" w:rsidTr="00667866">
        <w:trPr>
          <w:tblCellSpacing w:w="0" w:type="dxa"/>
          <w:jc w:val="center"/>
        </w:trPr>
        <w:tc>
          <w:tcPr>
            <w:tcW w:w="3000" w:type="dxa"/>
            <w:tcBorders>
              <w:top w:val="outset" w:sz="6" w:space="0" w:color="auto"/>
              <w:left w:val="outset" w:sz="6" w:space="0" w:color="auto"/>
              <w:bottom w:val="outset" w:sz="6" w:space="0" w:color="auto"/>
              <w:right w:val="outset" w:sz="6" w:space="0" w:color="auto"/>
            </w:tcBorders>
            <w:vAlign w:val="center"/>
          </w:tcPr>
          <w:p w14:paraId="2A2480DA" w14:textId="77777777" w:rsidR="00667866" w:rsidRDefault="00667866" w:rsidP="00A23501">
            <w:r>
              <w:lastRenderedPageBreak/>
              <w:t>MODERN PHYSICS</w:t>
            </w:r>
          </w:p>
        </w:tc>
        <w:tc>
          <w:tcPr>
            <w:tcW w:w="3000" w:type="dxa"/>
            <w:tcBorders>
              <w:top w:val="outset" w:sz="6" w:space="0" w:color="auto"/>
              <w:left w:val="outset" w:sz="6" w:space="0" w:color="auto"/>
              <w:bottom w:val="outset" w:sz="6" w:space="0" w:color="auto"/>
              <w:right w:val="outset" w:sz="6" w:space="0" w:color="auto"/>
            </w:tcBorders>
            <w:vAlign w:val="center"/>
          </w:tcPr>
          <w:p w14:paraId="2A2480DB" w14:textId="77777777" w:rsidR="00667866" w:rsidRDefault="00667866" w:rsidP="00A23501">
            <w:pPr>
              <w:jc w:val="center"/>
            </w:pPr>
            <w:r>
              <w:t>7D30.30</w:t>
            </w:r>
          </w:p>
        </w:tc>
        <w:tc>
          <w:tcPr>
            <w:tcW w:w="3000" w:type="dxa"/>
            <w:tcBorders>
              <w:top w:val="outset" w:sz="6" w:space="0" w:color="auto"/>
              <w:left w:val="outset" w:sz="6" w:space="0" w:color="auto"/>
              <w:bottom w:val="outset" w:sz="6" w:space="0" w:color="auto"/>
              <w:right w:val="outset" w:sz="6" w:space="0" w:color="auto"/>
            </w:tcBorders>
            <w:vAlign w:val="center"/>
          </w:tcPr>
          <w:p w14:paraId="2A2480DC" w14:textId="77777777" w:rsidR="00667866" w:rsidRDefault="00667866" w:rsidP="00A23501">
            <w:pPr>
              <w:jc w:val="right"/>
            </w:pPr>
            <w:r>
              <w:t xml:space="preserve">NUCLEAR PHYSICS </w:t>
            </w:r>
          </w:p>
        </w:tc>
      </w:tr>
      <w:tr w:rsidR="00667866" w14:paraId="2A2480DF" w14:textId="77777777" w:rsidTr="00667866">
        <w:trPr>
          <w:tblCellSpacing w:w="0" w:type="dxa"/>
          <w:jc w:val="center"/>
        </w:trPr>
        <w:tc>
          <w:tcPr>
            <w:tcW w:w="0" w:type="auto"/>
            <w:gridSpan w:val="3"/>
            <w:tcBorders>
              <w:top w:val="outset" w:sz="6" w:space="0" w:color="auto"/>
              <w:left w:val="outset" w:sz="6" w:space="0" w:color="auto"/>
              <w:bottom w:val="outset" w:sz="6" w:space="0" w:color="auto"/>
              <w:right w:val="outset" w:sz="6" w:space="0" w:color="auto"/>
            </w:tcBorders>
            <w:vAlign w:val="center"/>
          </w:tcPr>
          <w:p w14:paraId="2A2480DE" w14:textId="77777777" w:rsidR="00667866" w:rsidRDefault="00291CD6" w:rsidP="00A23501">
            <w:pPr>
              <w:jc w:val="center"/>
            </w:pPr>
            <w:r>
              <w:rPr>
                <w:rStyle w:val="Strong"/>
              </w:rPr>
              <w:t>Particle Detectors</w:t>
            </w:r>
          </w:p>
        </w:tc>
      </w:tr>
      <w:tr w:rsidR="00667866" w14:paraId="2A2480E1" w14:textId="77777777" w:rsidTr="00667866">
        <w:trPr>
          <w:tblCellSpacing w:w="0" w:type="dxa"/>
          <w:jc w:val="center"/>
        </w:trPr>
        <w:tc>
          <w:tcPr>
            <w:tcW w:w="0" w:type="auto"/>
            <w:gridSpan w:val="3"/>
            <w:tcBorders>
              <w:top w:val="outset" w:sz="6" w:space="0" w:color="auto"/>
              <w:left w:val="outset" w:sz="6" w:space="0" w:color="auto"/>
              <w:bottom w:val="outset" w:sz="6" w:space="0" w:color="auto"/>
              <w:right w:val="outset" w:sz="6" w:space="0" w:color="auto"/>
            </w:tcBorders>
            <w:vAlign w:val="center"/>
          </w:tcPr>
          <w:p w14:paraId="2A2480E0" w14:textId="77777777" w:rsidR="00667866" w:rsidRPr="00857155" w:rsidRDefault="00667866" w:rsidP="00857155">
            <w:pPr>
              <w:pStyle w:val="Heading3"/>
              <w:jc w:val="center"/>
              <w:rPr>
                <w:sz w:val="48"/>
              </w:rPr>
            </w:pPr>
            <w:bookmarkStart w:id="111" w:name="_Toc192990224"/>
            <w:bookmarkStart w:id="112" w:name="_Toc78185451"/>
            <w:r w:rsidRPr="00857155">
              <w:rPr>
                <w:sz w:val="48"/>
              </w:rPr>
              <w:t>Deflection of Beta Rays</w:t>
            </w:r>
            <w:bookmarkEnd w:id="111"/>
            <w:bookmarkEnd w:id="112"/>
            <w:r w:rsidRPr="00857155">
              <w:rPr>
                <w:sz w:val="48"/>
              </w:rPr>
              <w:t xml:space="preserve"> </w:t>
            </w:r>
          </w:p>
        </w:tc>
      </w:tr>
      <w:tr w:rsidR="00667866" w14:paraId="2A2480E3" w14:textId="77777777" w:rsidTr="00667866">
        <w:trPr>
          <w:tblCellSpacing w:w="0" w:type="dxa"/>
          <w:jc w:val="center"/>
        </w:trPr>
        <w:tc>
          <w:tcPr>
            <w:tcW w:w="0" w:type="auto"/>
            <w:gridSpan w:val="3"/>
            <w:tcBorders>
              <w:top w:val="outset" w:sz="6" w:space="0" w:color="auto"/>
              <w:left w:val="outset" w:sz="6" w:space="0" w:color="auto"/>
              <w:bottom w:val="outset" w:sz="6" w:space="0" w:color="auto"/>
              <w:right w:val="outset" w:sz="6" w:space="0" w:color="auto"/>
            </w:tcBorders>
            <w:vAlign w:val="center"/>
          </w:tcPr>
          <w:p w14:paraId="2A2480E2" w14:textId="77777777" w:rsidR="00667866" w:rsidRDefault="00667866" w:rsidP="00A23501"/>
        </w:tc>
      </w:tr>
      <w:tr w:rsidR="00667866" w14:paraId="2A2480E7" w14:textId="77777777" w:rsidTr="00667866">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tcPr>
          <w:p w14:paraId="2A2480E4" w14:textId="77777777" w:rsidR="00667866" w:rsidRDefault="00667866" w:rsidP="00A23501">
            <w:pPr>
              <w:jc w:val="center"/>
            </w:pPr>
          </w:p>
        </w:tc>
        <w:tc>
          <w:tcPr>
            <w:tcW w:w="0" w:type="auto"/>
            <w:gridSpan w:val="2"/>
            <w:tcBorders>
              <w:top w:val="outset" w:sz="6" w:space="0" w:color="auto"/>
              <w:left w:val="outset" w:sz="6" w:space="0" w:color="auto"/>
              <w:bottom w:val="outset" w:sz="6" w:space="0" w:color="auto"/>
              <w:right w:val="outset" w:sz="6" w:space="0" w:color="auto"/>
            </w:tcBorders>
            <w:vAlign w:val="center"/>
          </w:tcPr>
          <w:p w14:paraId="2A2480E5" w14:textId="77777777" w:rsidR="00667866" w:rsidRDefault="00667866" w:rsidP="00A23501">
            <w:pPr>
              <w:pStyle w:val="NormalWeb"/>
            </w:pPr>
            <w:r>
              <w:t xml:space="preserve">Turn on the counter and lay it on its side. Open the beta window. Place a beta source nearby, being sure the emitting side is toward the counter. Then bring a strong magnet near the source. The count rate will drop. </w:t>
            </w:r>
          </w:p>
          <w:p w14:paraId="2A2480E6" w14:textId="77777777" w:rsidR="00667866" w:rsidRDefault="00667866" w:rsidP="00A23501">
            <w:pPr>
              <w:pStyle w:val="NormalWeb"/>
            </w:pPr>
          </w:p>
        </w:tc>
      </w:tr>
    </w:tbl>
    <w:p w14:paraId="2A2480E8" w14:textId="77777777" w:rsidR="00667866" w:rsidRDefault="009B51FE" w:rsidP="00667866">
      <w:pPr>
        <w:pStyle w:val="NormalWeb"/>
        <w:jc w:val="center"/>
      </w:pPr>
      <w:r>
        <w:rPr>
          <w:noProof/>
          <w:lang w:eastAsia="en-US"/>
        </w:rPr>
        <w:drawing>
          <wp:inline distT="0" distB="0" distL="0" distR="0" wp14:anchorId="2A2481B7" wp14:editId="2A2481B8">
            <wp:extent cx="5486400" cy="41148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7D3030"/>
                    <pic:cNvPicPr>
                      <a:picLocks noChangeAspect="1" noChangeArrowheads="1"/>
                    </pic:cNvPicPr>
                  </pic:nvPicPr>
                  <pic:blipFill>
                    <a:blip r:embed="rId67">
                      <a:extLst>
                        <a:ext uri="{28A0092B-C50C-407E-A947-70E740481C1C}">
                          <a14:useLocalDpi xmlns:a14="http://schemas.microsoft.com/office/drawing/2010/main" val="0"/>
                        </a:ext>
                      </a:extLst>
                    </a:blip>
                    <a:stretch>
                      <a:fillRect/>
                    </a:stretch>
                  </pic:blipFill>
                  <pic:spPr bwMode="auto">
                    <a:xfrm>
                      <a:off x="0" y="0"/>
                      <a:ext cx="5486400" cy="4114800"/>
                    </a:xfrm>
                    <a:prstGeom prst="rect">
                      <a:avLst/>
                    </a:prstGeom>
                    <a:noFill/>
                    <a:ln w="9525">
                      <a:noFill/>
                      <a:miter lim="800000"/>
                      <a:headEnd/>
                      <a:tailEnd/>
                    </a:ln>
                  </pic:spPr>
                </pic:pic>
              </a:graphicData>
            </a:graphic>
          </wp:inline>
        </w:drawing>
      </w:r>
    </w:p>
    <w:p w14:paraId="2A2480E9" w14:textId="77777777" w:rsidR="00667866" w:rsidRPr="00667866" w:rsidRDefault="000A6B25" w:rsidP="00667866">
      <w:pPr>
        <w:pStyle w:val="NormalWeb"/>
        <w:jc w:val="center"/>
        <w:rPr>
          <w:color w:val="0000FF"/>
        </w:rPr>
      </w:pPr>
      <w:r>
        <w:t>Location: Kb6, Hd5</w:t>
      </w:r>
    </w:p>
    <w:p w14:paraId="2A2480EA" w14:textId="77777777" w:rsidR="00667866" w:rsidRDefault="00667866" w:rsidP="00667866">
      <w:pPr>
        <w:pStyle w:val="NormalWeb"/>
        <w:jc w:val="center"/>
      </w:pPr>
      <w:r>
        <w:br w:type="page"/>
      </w:r>
    </w:p>
    <w:tbl>
      <w:tblPr>
        <w:tblW w:w="9120" w:type="dxa"/>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firstRow="0" w:lastRow="0" w:firstColumn="0" w:lastColumn="0" w:noHBand="0" w:noVBand="0"/>
      </w:tblPr>
      <w:tblGrid>
        <w:gridCol w:w="1548"/>
        <w:gridCol w:w="3673"/>
        <w:gridCol w:w="3899"/>
      </w:tblGrid>
      <w:tr w:rsidR="00380531" w14:paraId="2A2480EE" w14:textId="77777777">
        <w:trPr>
          <w:tblCellSpacing w:w="0" w:type="dxa"/>
          <w:jc w:val="center"/>
        </w:trPr>
        <w:tc>
          <w:tcPr>
            <w:tcW w:w="3000" w:type="dxa"/>
            <w:tcBorders>
              <w:top w:val="outset" w:sz="6" w:space="0" w:color="auto"/>
              <w:left w:val="outset" w:sz="6" w:space="0" w:color="auto"/>
              <w:bottom w:val="outset" w:sz="6" w:space="0" w:color="auto"/>
              <w:right w:val="outset" w:sz="6" w:space="0" w:color="auto"/>
            </w:tcBorders>
            <w:vAlign w:val="center"/>
          </w:tcPr>
          <w:p w14:paraId="2A2480EB" w14:textId="77777777" w:rsidR="00380531" w:rsidRDefault="00380531">
            <w:bookmarkStart w:id="113" w:name="DiffusionCloud"/>
            <w:bookmarkEnd w:id="113"/>
            <w:r>
              <w:lastRenderedPageBreak/>
              <w:t>MODERN PHYSICS</w:t>
            </w:r>
          </w:p>
        </w:tc>
        <w:tc>
          <w:tcPr>
            <w:tcW w:w="3000" w:type="dxa"/>
            <w:tcBorders>
              <w:top w:val="outset" w:sz="6" w:space="0" w:color="auto"/>
              <w:left w:val="outset" w:sz="6" w:space="0" w:color="auto"/>
              <w:bottom w:val="outset" w:sz="6" w:space="0" w:color="auto"/>
              <w:right w:val="outset" w:sz="6" w:space="0" w:color="auto"/>
            </w:tcBorders>
            <w:vAlign w:val="center"/>
          </w:tcPr>
          <w:p w14:paraId="2A2480EC" w14:textId="77777777" w:rsidR="00380531" w:rsidRDefault="00380531">
            <w:pPr>
              <w:jc w:val="center"/>
            </w:pPr>
            <w:r>
              <w:t>7D30.60</w:t>
            </w:r>
          </w:p>
        </w:tc>
        <w:tc>
          <w:tcPr>
            <w:tcW w:w="3000" w:type="dxa"/>
            <w:tcBorders>
              <w:top w:val="outset" w:sz="6" w:space="0" w:color="auto"/>
              <w:left w:val="outset" w:sz="6" w:space="0" w:color="auto"/>
              <w:bottom w:val="outset" w:sz="6" w:space="0" w:color="auto"/>
              <w:right w:val="outset" w:sz="6" w:space="0" w:color="auto"/>
            </w:tcBorders>
            <w:vAlign w:val="center"/>
          </w:tcPr>
          <w:p w14:paraId="2A2480ED" w14:textId="77777777" w:rsidR="00380531" w:rsidRDefault="00380531">
            <w:pPr>
              <w:jc w:val="right"/>
            </w:pPr>
            <w:r>
              <w:t xml:space="preserve">NUCLEAR PHYSICS </w:t>
            </w:r>
          </w:p>
        </w:tc>
      </w:tr>
      <w:tr w:rsidR="00380531" w14:paraId="2A2480F0" w14:textId="77777777">
        <w:trPr>
          <w:tblCellSpacing w:w="0" w:type="dxa"/>
          <w:jc w:val="center"/>
        </w:trPr>
        <w:tc>
          <w:tcPr>
            <w:tcW w:w="0" w:type="auto"/>
            <w:gridSpan w:val="3"/>
            <w:tcBorders>
              <w:top w:val="outset" w:sz="6" w:space="0" w:color="auto"/>
              <w:left w:val="outset" w:sz="6" w:space="0" w:color="auto"/>
              <w:bottom w:val="outset" w:sz="6" w:space="0" w:color="auto"/>
              <w:right w:val="outset" w:sz="6" w:space="0" w:color="auto"/>
            </w:tcBorders>
            <w:vAlign w:val="center"/>
          </w:tcPr>
          <w:p w14:paraId="2A2480EF" w14:textId="77777777" w:rsidR="00380531" w:rsidRDefault="00380531">
            <w:pPr>
              <w:jc w:val="center"/>
            </w:pPr>
            <w:r>
              <w:rPr>
                <w:rStyle w:val="Strong"/>
              </w:rPr>
              <w:t xml:space="preserve">Particle Detectors </w:t>
            </w:r>
          </w:p>
        </w:tc>
      </w:tr>
      <w:tr w:rsidR="00380531" w14:paraId="2A2480F2" w14:textId="77777777">
        <w:trPr>
          <w:tblCellSpacing w:w="0" w:type="dxa"/>
          <w:jc w:val="center"/>
        </w:trPr>
        <w:tc>
          <w:tcPr>
            <w:tcW w:w="0" w:type="auto"/>
            <w:gridSpan w:val="3"/>
            <w:tcBorders>
              <w:top w:val="outset" w:sz="6" w:space="0" w:color="auto"/>
              <w:left w:val="outset" w:sz="6" w:space="0" w:color="auto"/>
              <w:bottom w:val="outset" w:sz="6" w:space="0" w:color="auto"/>
              <w:right w:val="outset" w:sz="6" w:space="0" w:color="auto"/>
            </w:tcBorders>
            <w:vAlign w:val="center"/>
          </w:tcPr>
          <w:p w14:paraId="2A2480F1" w14:textId="77777777" w:rsidR="00380531" w:rsidRPr="00857155" w:rsidRDefault="00380531" w:rsidP="00857155">
            <w:pPr>
              <w:pStyle w:val="Heading3"/>
              <w:jc w:val="center"/>
              <w:rPr>
                <w:sz w:val="48"/>
              </w:rPr>
            </w:pPr>
            <w:bookmarkStart w:id="114" w:name="_Toc192990225"/>
            <w:bookmarkStart w:id="115" w:name="_Toc78185452"/>
            <w:r w:rsidRPr="00857155">
              <w:rPr>
                <w:sz w:val="48"/>
              </w:rPr>
              <w:t>Diffusion Cloud Chamber</w:t>
            </w:r>
            <w:bookmarkEnd w:id="114"/>
            <w:bookmarkEnd w:id="115"/>
            <w:r w:rsidRPr="00857155">
              <w:rPr>
                <w:sz w:val="48"/>
              </w:rPr>
              <w:t xml:space="preserve"> </w:t>
            </w:r>
          </w:p>
        </w:tc>
      </w:tr>
      <w:tr w:rsidR="00380531" w14:paraId="2A2480F4" w14:textId="77777777">
        <w:trPr>
          <w:tblCellSpacing w:w="0" w:type="dxa"/>
          <w:jc w:val="center"/>
        </w:trPr>
        <w:tc>
          <w:tcPr>
            <w:tcW w:w="0" w:type="auto"/>
            <w:gridSpan w:val="3"/>
            <w:tcBorders>
              <w:top w:val="outset" w:sz="6" w:space="0" w:color="auto"/>
              <w:left w:val="outset" w:sz="6" w:space="0" w:color="auto"/>
              <w:bottom w:val="outset" w:sz="6" w:space="0" w:color="auto"/>
              <w:right w:val="outset" w:sz="6" w:space="0" w:color="auto"/>
            </w:tcBorders>
            <w:vAlign w:val="center"/>
          </w:tcPr>
          <w:p w14:paraId="2A2480F3" w14:textId="77777777" w:rsidR="00380531" w:rsidRDefault="00380531"/>
        </w:tc>
      </w:tr>
      <w:tr w:rsidR="00380531" w14:paraId="2A2480F7" w14:textId="77777777">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tcPr>
          <w:p w14:paraId="2A2480F5" w14:textId="77777777" w:rsidR="00380531" w:rsidRDefault="00380531">
            <w:pPr>
              <w:jc w:val="center"/>
            </w:pPr>
          </w:p>
        </w:tc>
        <w:tc>
          <w:tcPr>
            <w:tcW w:w="0" w:type="auto"/>
            <w:gridSpan w:val="2"/>
            <w:tcBorders>
              <w:top w:val="outset" w:sz="6" w:space="0" w:color="auto"/>
              <w:left w:val="outset" w:sz="6" w:space="0" w:color="auto"/>
              <w:bottom w:val="outset" w:sz="6" w:space="0" w:color="auto"/>
              <w:right w:val="outset" w:sz="6" w:space="0" w:color="auto"/>
            </w:tcBorders>
            <w:vAlign w:val="center"/>
          </w:tcPr>
          <w:p w14:paraId="2A2480F6" w14:textId="77777777" w:rsidR="00380531" w:rsidRDefault="00D56905">
            <w:pPr>
              <w:pStyle w:val="NormalWeb"/>
            </w:pPr>
            <w:r>
              <w:t>This demo requires</w:t>
            </w:r>
            <w:r w:rsidR="00A06CBC">
              <w:t xml:space="preserve"> advance</w:t>
            </w:r>
            <w:r w:rsidR="00380531">
              <w:t xml:space="preserve"> notice to obtain ice</w:t>
            </w:r>
            <w:r w:rsidR="00882C19">
              <w:t xml:space="preserve"> and let the chamber cool (about 40 minutes)</w:t>
            </w:r>
            <w:r w:rsidR="00380531">
              <w:t>. Tracks are most impressive if the students are allowed to view individually. The TV works quite well too.</w:t>
            </w:r>
            <w:r w:rsidR="00F447CF">
              <w:t xml:space="preserve"> </w:t>
            </w:r>
            <w:r w:rsidR="00882C19">
              <w:t>Use either ambient cosmic rays or Pb 210 as a source.</w:t>
            </w:r>
          </w:p>
        </w:tc>
      </w:tr>
    </w:tbl>
    <w:p w14:paraId="2A2480F8" w14:textId="77777777" w:rsidR="00380531" w:rsidRDefault="00380531"/>
    <w:p w14:paraId="2A2480F9" w14:textId="77777777" w:rsidR="00A06CBC" w:rsidRDefault="00F91CE6" w:rsidP="000A6B25">
      <w:pPr>
        <w:jc w:val="center"/>
      </w:pPr>
      <w:r>
        <w:rPr>
          <w:noProof/>
          <w:lang w:eastAsia="en-US"/>
        </w:rPr>
        <w:drawing>
          <wp:inline distT="0" distB="0" distL="0" distR="0" wp14:anchorId="2A2481B9" wp14:editId="2A2481BA">
            <wp:extent cx="2419350" cy="32258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7D3060a"/>
                    <pic:cNvPicPr>
                      <a:picLocks noChangeAspect="1" noChangeArrowheads="1"/>
                    </pic:cNvPicPr>
                  </pic:nvPicPr>
                  <pic:blipFill>
                    <a:blip r:embed="rId68" cstate="print">
                      <a:extLst>
                        <a:ext uri="{28A0092B-C50C-407E-A947-70E740481C1C}">
                          <a14:useLocalDpi xmlns:a14="http://schemas.microsoft.com/office/drawing/2010/main" val="0"/>
                        </a:ext>
                      </a:extLst>
                    </a:blip>
                    <a:stretch>
                      <a:fillRect/>
                    </a:stretch>
                  </pic:blipFill>
                  <pic:spPr bwMode="auto">
                    <a:xfrm>
                      <a:off x="0" y="0"/>
                      <a:ext cx="2419350" cy="3225800"/>
                    </a:xfrm>
                    <a:prstGeom prst="rect">
                      <a:avLst/>
                    </a:prstGeom>
                    <a:noFill/>
                    <a:ln w="9525">
                      <a:noFill/>
                      <a:miter lim="800000"/>
                      <a:headEnd/>
                      <a:tailEnd/>
                    </a:ln>
                  </pic:spPr>
                </pic:pic>
              </a:graphicData>
            </a:graphic>
          </wp:inline>
        </w:drawing>
      </w:r>
      <w:r w:rsidR="009B51FE">
        <w:rPr>
          <w:noProof/>
          <w:lang w:eastAsia="en-US"/>
        </w:rPr>
        <w:drawing>
          <wp:inline distT="0" distB="0" distL="0" distR="0" wp14:anchorId="2A2481BB" wp14:editId="2A2481BC">
            <wp:extent cx="2419350" cy="32258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7D3060b"/>
                    <pic:cNvPicPr>
                      <a:picLocks noChangeAspect="1" noChangeArrowheads="1"/>
                    </pic:cNvPicPr>
                  </pic:nvPicPr>
                  <pic:blipFill>
                    <a:blip r:embed="rId69" cstate="print">
                      <a:extLst>
                        <a:ext uri="{28A0092B-C50C-407E-A947-70E740481C1C}">
                          <a14:useLocalDpi xmlns:a14="http://schemas.microsoft.com/office/drawing/2010/main" val="0"/>
                        </a:ext>
                      </a:extLst>
                    </a:blip>
                    <a:stretch>
                      <a:fillRect/>
                    </a:stretch>
                  </pic:blipFill>
                  <pic:spPr bwMode="auto">
                    <a:xfrm>
                      <a:off x="0" y="0"/>
                      <a:ext cx="2419350" cy="3225800"/>
                    </a:xfrm>
                    <a:prstGeom prst="rect">
                      <a:avLst/>
                    </a:prstGeom>
                    <a:noFill/>
                    <a:ln w="9525">
                      <a:noFill/>
                      <a:miter lim="800000"/>
                      <a:headEnd/>
                      <a:tailEnd/>
                    </a:ln>
                  </pic:spPr>
                </pic:pic>
              </a:graphicData>
            </a:graphic>
          </wp:inline>
        </w:drawing>
      </w:r>
    </w:p>
    <w:p w14:paraId="2A2480FA" w14:textId="77777777" w:rsidR="00291CD6" w:rsidRDefault="000A6B25" w:rsidP="00291CD6">
      <w:pPr>
        <w:pStyle w:val="NormalWeb"/>
        <w:jc w:val="center"/>
      </w:pPr>
      <w:r>
        <w:t>Location: Kc1</w:t>
      </w:r>
      <w:r w:rsidR="00A06CBC">
        <w:br w:type="page"/>
      </w:r>
    </w:p>
    <w:tbl>
      <w:tblPr>
        <w:tblW w:w="9120" w:type="dxa"/>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firstRow="0" w:lastRow="0" w:firstColumn="0" w:lastColumn="0" w:noHBand="0" w:noVBand="0"/>
      </w:tblPr>
      <w:tblGrid>
        <w:gridCol w:w="2618"/>
        <w:gridCol w:w="3221"/>
        <w:gridCol w:w="3281"/>
      </w:tblGrid>
      <w:tr w:rsidR="00291CD6" w14:paraId="2A2480FE" w14:textId="77777777" w:rsidTr="00291CD6">
        <w:trPr>
          <w:tblCellSpacing w:w="0" w:type="dxa"/>
          <w:jc w:val="center"/>
        </w:trPr>
        <w:tc>
          <w:tcPr>
            <w:tcW w:w="3000" w:type="dxa"/>
            <w:tcBorders>
              <w:top w:val="outset" w:sz="6" w:space="0" w:color="auto"/>
              <w:left w:val="outset" w:sz="6" w:space="0" w:color="auto"/>
              <w:bottom w:val="outset" w:sz="6" w:space="0" w:color="auto"/>
              <w:right w:val="outset" w:sz="6" w:space="0" w:color="auto"/>
            </w:tcBorders>
            <w:vAlign w:val="center"/>
          </w:tcPr>
          <w:p w14:paraId="2A2480FB" w14:textId="77777777" w:rsidR="00291CD6" w:rsidRDefault="00291CD6" w:rsidP="00012739">
            <w:r>
              <w:lastRenderedPageBreak/>
              <w:t>MODERN PHYSICS</w:t>
            </w:r>
          </w:p>
        </w:tc>
        <w:tc>
          <w:tcPr>
            <w:tcW w:w="3000" w:type="dxa"/>
            <w:tcBorders>
              <w:top w:val="outset" w:sz="6" w:space="0" w:color="auto"/>
              <w:left w:val="outset" w:sz="6" w:space="0" w:color="auto"/>
              <w:bottom w:val="outset" w:sz="6" w:space="0" w:color="auto"/>
              <w:right w:val="outset" w:sz="6" w:space="0" w:color="auto"/>
            </w:tcBorders>
            <w:vAlign w:val="center"/>
          </w:tcPr>
          <w:p w14:paraId="2A2480FC" w14:textId="77777777" w:rsidR="00291CD6" w:rsidRDefault="00291CD6" w:rsidP="00012739">
            <w:pPr>
              <w:jc w:val="center"/>
            </w:pPr>
            <w:r>
              <w:t>7D50.10</w:t>
            </w:r>
          </w:p>
        </w:tc>
        <w:tc>
          <w:tcPr>
            <w:tcW w:w="3000" w:type="dxa"/>
            <w:tcBorders>
              <w:top w:val="outset" w:sz="6" w:space="0" w:color="auto"/>
              <w:left w:val="outset" w:sz="6" w:space="0" w:color="auto"/>
              <w:bottom w:val="outset" w:sz="6" w:space="0" w:color="auto"/>
              <w:right w:val="outset" w:sz="6" w:space="0" w:color="auto"/>
            </w:tcBorders>
            <w:vAlign w:val="center"/>
          </w:tcPr>
          <w:p w14:paraId="2A2480FD" w14:textId="77777777" w:rsidR="00291CD6" w:rsidRDefault="00291CD6" w:rsidP="00012739">
            <w:pPr>
              <w:jc w:val="right"/>
            </w:pPr>
            <w:r>
              <w:t xml:space="preserve">NUCLEAR PHYSICS </w:t>
            </w:r>
          </w:p>
        </w:tc>
      </w:tr>
      <w:tr w:rsidR="00291CD6" w14:paraId="2A248100" w14:textId="77777777" w:rsidTr="00291CD6">
        <w:trPr>
          <w:tblCellSpacing w:w="0" w:type="dxa"/>
          <w:jc w:val="center"/>
        </w:trPr>
        <w:tc>
          <w:tcPr>
            <w:tcW w:w="0" w:type="auto"/>
            <w:gridSpan w:val="3"/>
            <w:tcBorders>
              <w:top w:val="outset" w:sz="6" w:space="0" w:color="auto"/>
              <w:left w:val="outset" w:sz="6" w:space="0" w:color="auto"/>
              <w:bottom w:val="outset" w:sz="6" w:space="0" w:color="auto"/>
              <w:right w:val="outset" w:sz="6" w:space="0" w:color="auto"/>
            </w:tcBorders>
            <w:vAlign w:val="center"/>
          </w:tcPr>
          <w:p w14:paraId="2A2480FF" w14:textId="77777777" w:rsidR="00291CD6" w:rsidRPr="00053637" w:rsidRDefault="00291CD6" w:rsidP="00857155">
            <w:pPr>
              <w:pStyle w:val="Heading2"/>
              <w:jc w:val="center"/>
              <w:rPr>
                <w:rFonts w:ascii="Times New Roman" w:hAnsi="Times New Roman" w:cs="Times New Roman"/>
                <w:b w:val="0"/>
                <w:i w:val="0"/>
                <w:iCs w:val="0"/>
                <w:sz w:val="24"/>
                <w:szCs w:val="24"/>
              </w:rPr>
            </w:pPr>
            <w:bookmarkStart w:id="116" w:name="_Toc78185453"/>
            <w:r w:rsidRPr="00053637">
              <w:rPr>
                <w:rStyle w:val="Strong"/>
                <w:rFonts w:ascii="Times New Roman" w:hAnsi="Times New Roman" w:cs="Times New Roman"/>
                <w:b/>
                <w:i w:val="0"/>
                <w:iCs w:val="0"/>
                <w:sz w:val="24"/>
                <w:szCs w:val="24"/>
              </w:rPr>
              <w:t>Models of the Nucleus</w:t>
            </w:r>
            <w:bookmarkEnd w:id="116"/>
            <w:r w:rsidRPr="00053637">
              <w:rPr>
                <w:rStyle w:val="Strong"/>
                <w:rFonts w:ascii="Times New Roman" w:hAnsi="Times New Roman" w:cs="Times New Roman"/>
                <w:b/>
                <w:i w:val="0"/>
                <w:iCs w:val="0"/>
                <w:sz w:val="24"/>
                <w:szCs w:val="24"/>
              </w:rPr>
              <w:t xml:space="preserve"> </w:t>
            </w:r>
          </w:p>
        </w:tc>
      </w:tr>
      <w:tr w:rsidR="00291CD6" w14:paraId="2A248102" w14:textId="77777777" w:rsidTr="00291CD6">
        <w:trPr>
          <w:tblCellSpacing w:w="0" w:type="dxa"/>
          <w:jc w:val="center"/>
        </w:trPr>
        <w:tc>
          <w:tcPr>
            <w:tcW w:w="0" w:type="auto"/>
            <w:gridSpan w:val="3"/>
            <w:tcBorders>
              <w:top w:val="outset" w:sz="6" w:space="0" w:color="auto"/>
              <w:left w:val="outset" w:sz="6" w:space="0" w:color="auto"/>
              <w:bottom w:val="outset" w:sz="6" w:space="0" w:color="auto"/>
              <w:right w:val="outset" w:sz="6" w:space="0" w:color="auto"/>
            </w:tcBorders>
            <w:vAlign w:val="center"/>
          </w:tcPr>
          <w:p w14:paraId="2A248101" w14:textId="77777777" w:rsidR="00291CD6" w:rsidRPr="00857155" w:rsidRDefault="00291CD6" w:rsidP="00857155">
            <w:pPr>
              <w:pStyle w:val="Heading3"/>
              <w:jc w:val="center"/>
              <w:rPr>
                <w:sz w:val="48"/>
              </w:rPr>
            </w:pPr>
            <w:bookmarkStart w:id="117" w:name="_Toc192990226"/>
            <w:bookmarkStart w:id="118" w:name="_Toc78185454"/>
            <w:r w:rsidRPr="00857155">
              <w:rPr>
                <w:sz w:val="48"/>
              </w:rPr>
              <w:t>Rutherford Scattering</w:t>
            </w:r>
            <w:bookmarkEnd w:id="117"/>
            <w:bookmarkEnd w:id="118"/>
            <w:r w:rsidRPr="00857155">
              <w:rPr>
                <w:sz w:val="48"/>
              </w:rPr>
              <w:t xml:space="preserve"> </w:t>
            </w:r>
          </w:p>
        </w:tc>
      </w:tr>
      <w:tr w:rsidR="00291CD6" w14:paraId="2A248104" w14:textId="77777777" w:rsidTr="00291CD6">
        <w:trPr>
          <w:tblCellSpacing w:w="0" w:type="dxa"/>
          <w:jc w:val="center"/>
        </w:trPr>
        <w:tc>
          <w:tcPr>
            <w:tcW w:w="0" w:type="auto"/>
            <w:gridSpan w:val="3"/>
            <w:tcBorders>
              <w:top w:val="outset" w:sz="6" w:space="0" w:color="auto"/>
              <w:left w:val="outset" w:sz="6" w:space="0" w:color="auto"/>
              <w:bottom w:val="outset" w:sz="6" w:space="0" w:color="auto"/>
              <w:right w:val="outset" w:sz="6" w:space="0" w:color="auto"/>
            </w:tcBorders>
            <w:vAlign w:val="center"/>
          </w:tcPr>
          <w:p w14:paraId="2A248103" w14:textId="77777777" w:rsidR="00291CD6" w:rsidRDefault="00291CD6" w:rsidP="00012739"/>
        </w:tc>
      </w:tr>
      <w:tr w:rsidR="00291CD6" w14:paraId="2A248107" w14:textId="77777777" w:rsidTr="00291CD6">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tcPr>
          <w:p w14:paraId="2A248105" w14:textId="77777777" w:rsidR="00291CD6" w:rsidRDefault="00291CD6" w:rsidP="00012739">
            <w:pPr>
              <w:jc w:val="center"/>
            </w:pPr>
          </w:p>
        </w:tc>
        <w:tc>
          <w:tcPr>
            <w:tcW w:w="0" w:type="auto"/>
            <w:gridSpan w:val="2"/>
            <w:tcBorders>
              <w:top w:val="outset" w:sz="6" w:space="0" w:color="auto"/>
              <w:left w:val="outset" w:sz="6" w:space="0" w:color="auto"/>
              <w:bottom w:val="outset" w:sz="6" w:space="0" w:color="auto"/>
              <w:right w:val="outset" w:sz="6" w:space="0" w:color="auto"/>
            </w:tcBorders>
            <w:vAlign w:val="center"/>
          </w:tcPr>
          <w:p w14:paraId="2A248106" w14:textId="77777777" w:rsidR="00291CD6" w:rsidRDefault="00291CD6" w:rsidP="00012739">
            <w:pPr>
              <w:pStyle w:val="NormalWeb"/>
            </w:pPr>
            <w:r>
              <w:t>Balls roll down a ramp onto a potential surface to model Rutherford scattering.</w:t>
            </w:r>
          </w:p>
        </w:tc>
      </w:tr>
    </w:tbl>
    <w:p w14:paraId="2A248108" w14:textId="77777777" w:rsidR="00ED1140" w:rsidRDefault="009B51FE" w:rsidP="00ED1140">
      <w:pPr>
        <w:pStyle w:val="NormalWeb"/>
        <w:jc w:val="center"/>
      </w:pPr>
      <w:r>
        <w:rPr>
          <w:noProof/>
          <w:lang w:eastAsia="en-US"/>
        </w:rPr>
        <w:drawing>
          <wp:inline distT="0" distB="0" distL="0" distR="0" wp14:anchorId="2A2481BD" wp14:editId="2A2481BE">
            <wp:extent cx="5486400" cy="4114800"/>
            <wp:effectExtent l="19050" t="0" r="0" b="0"/>
            <wp:docPr id="34" name="Picture 34" descr="7D5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7D5010"/>
                    <pic:cNvPicPr>
                      <a:picLocks noChangeAspect="1" noChangeArrowheads="1"/>
                    </pic:cNvPicPr>
                  </pic:nvPicPr>
                  <pic:blipFill>
                    <a:blip r:embed="rId70" cstate="print"/>
                    <a:srcRect/>
                    <a:stretch>
                      <a:fillRect/>
                    </a:stretch>
                  </pic:blipFill>
                  <pic:spPr bwMode="auto">
                    <a:xfrm>
                      <a:off x="0" y="0"/>
                      <a:ext cx="5486400" cy="4114800"/>
                    </a:xfrm>
                    <a:prstGeom prst="rect">
                      <a:avLst/>
                    </a:prstGeom>
                    <a:noFill/>
                    <a:ln w="9525">
                      <a:noFill/>
                      <a:miter lim="800000"/>
                      <a:headEnd/>
                      <a:tailEnd/>
                    </a:ln>
                  </pic:spPr>
                </pic:pic>
              </a:graphicData>
            </a:graphic>
          </wp:inline>
        </w:drawing>
      </w:r>
      <w:r w:rsidR="000A6B25">
        <w:t>Location: Kc2</w:t>
      </w:r>
      <w:r w:rsidR="00291CD6">
        <w:br w:type="page"/>
      </w:r>
    </w:p>
    <w:tbl>
      <w:tblPr>
        <w:tblW w:w="9120" w:type="dxa"/>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firstRow="0" w:lastRow="0" w:firstColumn="0" w:lastColumn="0" w:noHBand="0" w:noVBand="0"/>
      </w:tblPr>
      <w:tblGrid>
        <w:gridCol w:w="1439"/>
        <w:gridCol w:w="3719"/>
        <w:gridCol w:w="3962"/>
      </w:tblGrid>
      <w:tr w:rsidR="00ED1140" w14:paraId="2A24810C" w14:textId="77777777" w:rsidTr="00ED1140">
        <w:trPr>
          <w:tblCellSpacing w:w="0" w:type="dxa"/>
          <w:jc w:val="center"/>
        </w:trPr>
        <w:tc>
          <w:tcPr>
            <w:tcW w:w="3000" w:type="dxa"/>
            <w:tcBorders>
              <w:top w:val="outset" w:sz="6" w:space="0" w:color="auto"/>
              <w:left w:val="outset" w:sz="6" w:space="0" w:color="auto"/>
              <w:bottom w:val="outset" w:sz="6" w:space="0" w:color="auto"/>
              <w:right w:val="outset" w:sz="6" w:space="0" w:color="auto"/>
            </w:tcBorders>
            <w:vAlign w:val="center"/>
          </w:tcPr>
          <w:p w14:paraId="2A248109" w14:textId="77777777" w:rsidR="00ED1140" w:rsidRDefault="00ED1140" w:rsidP="0094139F">
            <w:r>
              <w:lastRenderedPageBreak/>
              <w:t>MODERN PHYSICS</w:t>
            </w:r>
          </w:p>
        </w:tc>
        <w:tc>
          <w:tcPr>
            <w:tcW w:w="3000" w:type="dxa"/>
            <w:tcBorders>
              <w:top w:val="outset" w:sz="6" w:space="0" w:color="auto"/>
              <w:left w:val="outset" w:sz="6" w:space="0" w:color="auto"/>
              <w:bottom w:val="outset" w:sz="6" w:space="0" w:color="auto"/>
              <w:right w:val="outset" w:sz="6" w:space="0" w:color="auto"/>
            </w:tcBorders>
            <w:vAlign w:val="center"/>
          </w:tcPr>
          <w:p w14:paraId="2A24810A" w14:textId="77777777" w:rsidR="00ED1140" w:rsidRDefault="00ED1140" w:rsidP="0094139F">
            <w:pPr>
              <w:jc w:val="center"/>
            </w:pPr>
            <w:r>
              <w:t>7D50.1</w:t>
            </w:r>
            <w:r w:rsidR="0094139F">
              <w:t>4</w:t>
            </w:r>
          </w:p>
        </w:tc>
        <w:tc>
          <w:tcPr>
            <w:tcW w:w="3000" w:type="dxa"/>
            <w:tcBorders>
              <w:top w:val="outset" w:sz="6" w:space="0" w:color="auto"/>
              <w:left w:val="outset" w:sz="6" w:space="0" w:color="auto"/>
              <w:bottom w:val="outset" w:sz="6" w:space="0" w:color="auto"/>
              <w:right w:val="outset" w:sz="6" w:space="0" w:color="auto"/>
            </w:tcBorders>
            <w:vAlign w:val="center"/>
          </w:tcPr>
          <w:p w14:paraId="2A24810B" w14:textId="77777777" w:rsidR="00ED1140" w:rsidRDefault="00ED1140" w:rsidP="0094139F">
            <w:pPr>
              <w:jc w:val="right"/>
            </w:pPr>
            <w:r>
              <w:t xml:space="preserve">NUCLEAR PHYSICS </w:t>
            </w:r>
          </w:p>
        </w:tc>
      </w:tr>
      <w:tr w:rsidR="00ED1140" w14:paraId="2A24810E" w14:textId="77777777" w:rsidTr="00ED1140">
        <w:trPr>
          <w:tblCellSpacing w:w="0" w:type="dxa"/>
          <w:jc w:val="center"/>
        </w:trPr>
        <w:tc>
          <w:tcPr>
            <w:tcW w:w="0" w:type="auto"/>
            <w:gridSpan w:val="3"/>
            <w:tcBorders>
              <w:top w:val="outset" w:sz="6" w:space="0" w:color="auto"/>
              <w:left w:val="outset" w:sz="6" w:space="0" w:color="auto"/>
              <w:bottom w:val="outset" w:sz="6" w:space="0" w:color="auto"/>
              <w:right w:val="outset" w:sz="6" w:space="0" w:color="auto"/>
            </w:tcBorders>
            <w:vAlign w:val="center"/>
          </w:tcPr>
          <w:p w14:paraId="2A24810D" w14:textId="77777777" w:rsidR="00ED1140" w:rsidRDefault="00ED1140" w:rsidP="0094139F">
            <w:pPr>
              <w:jc w:val="center"/>
            </w:pPr>
            <w:r>
              <w:rPr>
                <w:rStyle w:val="Strong"/>
              </w:rPr>
              <w:t xml:space="preserve">Models of the Nucleus </w:t>
            </w:r>
          </w:p>
        </w:tc>
      </w:tr>
      <w:tr w:rsidR="00ED1140" w14:paraId="2A248110" w14:textId="77777777" w:rsidTr="00ED1140">
        <w:trPr>
          <w:tblCellSpacing w:w="0" w:type="dxa"/>
          <w:jc w:val="center"/>
        </w:trPr>
        <w:tc>
          <w:tcPr>
            <w:tcW w:w="0" w:type="auto"/>
            <w:gridSpan w:val="3"/>
            <w:tcBorders>
              <w:top w:val="outset" w:sz="6" w:space="0" w:color="auto"/>
              <w:left w:val="outset" w:sz="6" w:space="0" w:color="auto"/>
              <w:bottom w:val="outset" w:sz="6" w:space="0" w:color="auto"/>
              <w:right w:val="outset" w:sz="6" w:space="0" w:color="auto"/>
            </w:tcBorders>
            <w:vAlign w:val="center"/>
          </w:tcPr>
          <w:p w14:paraId="2A24810F" w14:textId="77777777" w:rsidR="00ED1140" w:rsidRPr="00857155" w:rsidRDefault="00ED1140" w:rsidP="00857155">
            <w:pPr>
              <w:pStyle w:val="Heading3"/>
              <w:jc w:val="center"/>
              <w:rPr>
                <w:sz w:val="48"/>
              </w:rPr>
            </w:pPr>
            <w:bookmarkStart w:id="119" w:name="_Toc192990227"/>
            <w:bookmarkStart w:id="120" w:name="_Toc78185455"/>
            <w:r w:rsidRPr="00857155">
              <w:rPr>
                <w:sz w:val="48"/>
              </w:rPr>
              <w:t>Rutherford Scattering on an Air Table</w:t>
            </w:r>
            <w:bookmarkEnd w:id="119"/>
            <w:bookmarkEnd w:id="120"/>
            <w:r w:rsidRPr="00857155">
              <w:rPr>
                <w:sz w:val="48"/>
              </w:rPr>
              <w:t xml:space="preserve"> </w:t>
            </w:r>
          </w:p>
        </w:tc>
      </w:tr>
      <w:tr w:rsidR="00ED1140" w14:paraId="2A248112" w14:textId="77777777" w:rsidTr="00ED1140">
        <w:trPr>
          <w:tblCellSpacing w:w="0" w:type="dxa"/>
          <w:jc w:val="center"/>
        </w:trPr>
        <w:tc>
          <w:tcPr>
            <w:tcW w:w="0" w:type="auto"/>
            <w:gridSpan w:val="3"/>
            <w:tcBorders>
              <w:top w:val="outset" w:sz="6" w:space="0" w:color="auto"/>
              <w:left w:val="outset" w:sz="6" w:space="0" w:color="auto"/>
              <w:bottom w:val="outset" w:sz="6" w:space="0" w:color="auto"/>
              <w:right w:val="outset" w:sz="6" w:space="0" w:color="auto"/>
            </w:tcBorders>
            <w:vAlign w:val="center"/>
          </w:tcPr>
          <w:p w14:paraId="2A248111" w14:textId="77777777" w:rsidR="00ED1140" w:rsidRDefault="00ED1140" w:rsidP="0094139F"/>
        </w:tc>
      </w:tr>
      <w:tr w:rsidR="00ED1140" w14:paraId="2A248115" w14:textId="77777777" w:rsidTr="00ED114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tcPr>
          <w:p w14:paraId="2A248113" w14:textId="77777777" w:rsidR="00ED1140" w:rsidRDefault="00ED1140" w:rsidP="0094139F">
            <w:pPr>
              <w:jc w:val="center"/>
            </w:pPr>
          </w:p>
        </w:tc>
        <w:tc>
          <w:tcPr>
            <w:tcW w:w="0" w:type="auto"/>
            <w:gridSpan w:val="2"/>
            <w:tcBorders>
              <w:top w:val="outset" w:sz="6" w:space="0" w:color="auto"/>
              <w:left w:val="outset" w:sz="6" w:space="0" w:color="auto"/>
              <w:bottom w:val="outset" w:sz="6" w:space="0" w:color="auto"/>
              <w:right w:val="outset" w:sz="6" w:space="0" w:color="auto"/>
            </w:tcBorders>
            <w:vAlign w:val="center"/>
          </w:tcPr>
          <w:p w14:paraId="2A248114" w14:textId="77777777" w:rsidR="00ED1140" w:rsidRDefault="00ED1140" w:rsidP="0094139F">
            <w:pPr>
              <w:pStyle w:val="NormalWeb"/>
            </w:pPr>
            <w:r>
              <w:t>The Air Cushion Table is set up with a plastic platform that holds a magnet which repels a magnetic puck that is set in motion beneath it (Air Cushion Manual, 2.5.1). One can also illustrate the scattering of alpha particles through a foil using a foil made of a 1D lattice four magnets that repel a magnetic puck that is set in motion toward it</w:t>
            </w:r>
            <w:r w:rsidR="0094139F">
              <w:t xml:space="preserve"> (Air Cushion Table Manual 2.5.2</w:t>
            </w:r>
            <w:r>
              <w:t>.</w:t>
            </w:r>
          </w:p>
        </w:tc>
      </w:tr>
    </w:tbl>
    <w:p w14:paraId="2A248116" w14:textId="77777777" w:rsidR="00ED1140" w:rsidRDefault="009B51FE" w:rsidP="00476C41">
      <w:pPr>
        <w:jc w:val="center"/>
      </w:pPr>
      <w:r>
        <w:rPr>
          <w:noProof/>
          <w:lang w:eastAsia="en-US"/>
        </w:rPr>
        <w:drawing>
          <wp:inline distT="0" distB="0" distL="0" distR="0" wp14:anchorId="2A2481BF" wp14:editId="2A2481C0">
            <wp:extent cx="2628900" cy="1971675"/>
            <wp:effectExtent l="19050" t="0" r="0" b="0"/>
            <wp:docPr id="35" name="Picture 35" descr="7D501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7D5011a"/>
                    <pic:cNvPicPr>
                      <a:picLocks noChangeAspect="1" noChangeArrowheads="1"/>
                    </pic:cNvPicPr>
                  </pic:nvPicPr>
                  <pic:blipFill>
                    <a:blip r:embed="rId71" cstate="print"/>
                    <a:srcRect/>
                    <a:stretch>
                      <a:fillRect/>
                    </a:stretch>
                  </pic:blipFill>
                  <pic:spPr bwMode="auto">
                    <a:xfrm>
                      <a:off x="0" y="0"/>
                      <a:ext cx="2628900" cy="1971675"/>
                    </a:xfrm>
                    <a:prstGeom prst="rect">
                      <a:avLst/>
                    </a:prstGeom>
                    <a:noFill/>
                    <a:ln w="9525">
                      <a:noFill/>
                      <a:miter lim="800000"/>
                      <a:headEnd/>
                      <a:tailEnd/>
                    </a:ln>
                  </pic:spPr>
                </pic:pic>
              </a:graphicData>
            </a:graphic>
          </wp:inline>
        </w:drawing>
      </w:r>
      <w:r>
        <w:rPr>
          <w:noProof/>
          <w:lang w:eastAsia="en-US"/>
        </w:rPr>
        <w:drawing>
          <wp:inline distT="0" distB="0" distL="0" distR="0" wp14:anchorId="2A2481C1" wp14:editId="2A2481C2">
            <wp:extent cx="2628900" cy="1971675"/>
            <wp:effectExtent l="19050" t="0" r="0" b="0"/>
            <wp:docPr id="36" name="Picture 36" descr="7D501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7D5011b"/>
                    <pic:cNvPicPr>
                      <a:picLocks noChangeAspect="1" noChangeArrowheads="1"/>
                    </pic:cNvPicPr>
                  </pic:nvPicPr>
                  <pic:blipFill>
                    <a:blip r:embed="rId72" cstate="print"/>
                    <a:srcRect/>
                    <a:stretch>
                      <a:fillRect/>
                    </a:stretch>
                  </pic:blipFill>
                  <pic:spPr bwMode="auto">
                    <a:xfrm>
                      <a:off x="0" y="0"/>
                      <a:ext cx="2628900" cy="1971675"/>
                    </a:xfrm>
                    <a:prstGeom prst="rect">
                      <a:avLst/>
                    </a:prstGeom>
                    <a:noFill/>
                    <a:ln w="9525">
                      <a:noFill/>
                      <a:miter lim="800000"/>
                      <a:headEnd/>
                      <a:tailEnd/>
                    </a:ln>
                  </pic:spPr>
                </pic:pic>
              </a:graphicData>
            </a:graphic>
          </wp:inline>
        </w:drawing>
      </w:r>
    </w:p>
    <w:p w14:paraId="2A248117" w14:textId="77777777" w:rsidR="0094139F" w:rsidRDefault="000A6B25" w:rsidP="0094139F">
      <w:pPr>
        <w:pStyle w:val="NormalWeb"/>
        <w:jc w:val="center"/>
      </w:pPr>
      <w:r>
        <w:t>Location: Ga4</w:t>
      </w:r>
      <w:r w:rsidR="00ED1140">
        <w:br w:type="page"/>
      </w:r>
    </w:p>
    <w:tbl>
      <w:tblPr>
        <w:tblW w:w="9120" w:type="dxa"/>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firstRow="0" w:lastRow="0" w:firstColumn="0" w:lastColumn="0" w:noHBand="0" w:noVBand="0"/>
      </w:tblPr>
      <w:tblGrid>
        <w:gridCol w:w="1595"/>
        <w:gridCol w:w="3653"/>
        <w:gridCol w:w="3872"/>
      </w:tblGrid>
      <w:tr w:rsidR="0094139F" w14:paraId="2A24811B" w14:textId="77777777" w:rsidTr="0094139F">
        <w:trPr>
          <w:tblCellSpacing w:w="0" w:type="dxa"/>
          <w:jc w:val="center"/>
        </w:trPr>
        <w:tc>
          <w:tcPr>
            <w:tcW w:w="3000" w:type="dxa"/>
            <w:tcBorders>
              <w:top w:val="outset" w:sz="6" w:space="0" w:color="auto"/>
              <w:left w:val="outset" w:sz="6" w:space="0" w:color="auto"/>
              <w:bottom w:val="outset" w:sz="6" w:space="0" w:color="auto"/>
              <w:right w:val="outset" w:sz="6" w:space="0" w:color="auto"/>
            </w:tcBorders>
            <w:vAlign w:val="center"/>
          </w:tcPr>
          <w:p w14:paraId="2A248118" w14:textId="77777777" w:rsidR="0094139F" w:rsidRDefault="0094139F" w:rsidP="0094139F">
            <w:r>
              <w:lastRenderedPageBreak/>
              <w:t>MODERN PHYSICS</w:t>
            </w:r>
          </w:p>
        </w:tc>
        <w:tc>
          <w:tcPr>
            <w:tcW w:w="3000" w:type="dxa"/>
            <w:tcBorders>
              <w:top w:val="outset" w:sz="6" w:space="0" w:color="auto"/>
              <w:left w:val="outset" w:sz="6" w:space="0" w:color="auto"/>
              <w:bottom w:val="outset" w:sz="6" w:space="0" w:color="auto"/>
              <w:right w:val="outset" w:sz="6" w:space="0" w:color="auto"/>
            </w:tcBorders>
            <w:vAlign w:val="center"/>
          </w:tcPr>
          <w:p w14:paraId="2A248119" w14:textId="77777777" w:rsidR="0094139F" w:rsidRDefault="0094139F" w:rsidP="0094139F">
            <w:pPr>
              <w:jc w:val="center"/>
            </w:pPr>
            <w:r>
              <w:t>7D50.25</w:t>
            </w:r>
          </w:p>
        </w:tc>
        <w:tc>
          <w:tcPr>
            <w:tcW w:w="3000" w:type="dxa"/>
            <w:tcBorders>
              <w:top w:val="outset" w:sz="6" w:space="0" w:color="auto"/>
              <w:left w:val="outset" w:sz="6" w:space="0" w:color="auto"/>
              <w:bottom w:val="outset" w:sz="6" w:space="0" w:color="auto"/>
              <w:right w:val="outset" w:sz="6" w:space="0" w:color="auto"/>
            </w:tcBorders>
            <w:vAlign w:val="center"/>
          </w:tcPr>
          <w:p w14:paraId="2A24811A" w14:textId="77777777" w:rsidR="0094139F" w:rsidRDefault="0094139F" w:rsidP="0094139F">
            <w:pPr>
              <w:jc w:val="right"/>
            </w:pPr>
            <w:r>
              <w:t xml:space="preserve">NUCLEAR PHYSICS </w:t>
            </w:r>
          </w:p>
        </w:tc>
      </w:tr>
      <w:tr w:rsidR="0094139F" w14:paraId="2A24811D" w14:textId="77777777" w:rsidTr="0094139F">
        <w:trPr>
          <w:tblCellSpacing w:w="0" w:type="dxa"/>
          <w:jc w:val="center"/>
        </w:trPr>
        <w:tc>
          <w:tcPr>
            <w:tcW w:w="0" w:type="auto"/>
            <w:gridSpan w:val="3"/>
            <w:tcBorders>
              <w:top w:val="outset" w:sz="6" w:space="0" w:color="auto"/>
              <w:left w:val="outset" w:sz="6" w:space="0" w:color="auto"/>
              <w:bottom w:val="outset" w:sz="6" w:space="0" w:color="auto"/>
              <w:right w:val="outset" w:sz="6" w:space="0" w:color="auto"/>
            </w:tcBorders>
            <w:vAlign w:val="center"/>
          </w:tcPr>
          <w:p w14:paraId="2A24811C" w14:textId="77777777" w:rsidR="0094139F" w:rsidRDefault="0094139F" w:rsidP="0094139F">
            <w:pPr>
              <w:jc w:val="center"/>
            </w:pPr>
            <w:r>
              <w:rPr>
                <w:rStyle w:val="Strong"/>
              </w:rPr>
              <w:t xml:space="preserve">Models of the Nucleus </w:t>
            </w:r>
          </w:p>
        </w:tc>
      </w:tr>
      <w:tr w:rsidR="0094139F" w14:paraId="2A24811F" w14:textId="77777777" w:rsidTr="0094139F">
        <w:trPr>
          <w:tblCellSpacing w:w="0" w:type="dxa"/>
          <w:jc w:val="center"/>
        </w:trPr>
        <w:tc>
          <w:tcPr>
            <w:tcW w:w="0" w:type="auto"/>
            <w:gridSpan w:val="3"/>
            <w:tcBorders>
              <w:top w:val="outset" w:sz="6" w:space="0" w:color="auto"/>
              <w:left w:val="outset" w:sz="6" w:space="0" w:color="auto"/>
              <w:bottom w:val="outset" w:sz="6" w:space="0" w:color="auto"/>
              <w:right w:val="outset" w:sz="6" w:space="0" w:color="auto"/>
            </w:tcBorders>
            <w:vAlign w:val="center"/>
          </w:tcPr>
          <w:p w14:paraId="2A24811E" w14:textId="77777777" w:rsidR="0094139F" w:rsidRPr="00857155" w:rsidRDefault="0094139F" w:rsidP="00857155">
            <w:pPr>
              <w:pStyle w:val="Heading3"/>
              <w:jc w:val="center"/>
              <w:rPr>
                <w:sz w:val="48"/>
              </w:rPr>
            </w:pPr>
            <w:bookmarkStart w:id="121" w:name="_Toc192990228"/>
            <w:bookmarkStart w:id="122" w:name="_Toc78185456"/>
            <w:r w:rsidRPr="00857155">
              <w:rPr>
                <w:sz w:val="48"/>
              </w:rPr>
              <w:t>Rutherford Model</w:t>
            </w:r>
            <w:bookmarkEnd w:id="121"/>
            <w:bookmarkEnd w:id="122"/>
            <w:r w:rsidRPr="00857155">
              <w:rPr>
                <w:sz w:val="48"/>
              </w:rPr>
              <w:t xml:space="preserve"> </w:t>
            </w:r>
          </w:p>
        </w:tc>
      </w:tr>
      <w:tr w:rsidR="0094139F" w14:paraId="2A248121" w14:textId="77777777" w:rsidTr="0094139F">
        <w:trPr>
          <w:tblCellSpacing w:w="0" w:type="dxa"/>
          <w:jc w:val="center"/>
        </w:trPr>
        <w:tc>
          <w:tcPr>
            <w:tcW w:w="0" w:type="auto"/>
            <w:gridSpan w:val="3"/>
            <w:tcBorders>
              <w:top w:val="outset" w:sz="6" w:space="0" w:color="auto"/>
              <w:left w:val="outset" w:sz="6" w:space="0" w:color="auto"/>
              <w:bottom w:val="outset" w:sz="6" w:space="0" w:color="auto"/>
              <w:right w:val="outset" w:sz="6" w:space="0" w:color="auto"/>
            </w:tcBorders>
            <w:vAlign w:val="center"/>
          </w:tcPr>
          <w:p w14:paraId="2A248120" w14:textId="77777777" w:rsidR="0094139F" w:rsidRDefault="0094139F" w:rsidP="0094139F"/>
        </w:tc>
      </w:tr>
      <w:tr w:rsidR="0094139F" w14:paraId="2A248124" w14:textId="77777777" w:rsidTr="0094139F">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tcPr>
          <w:p w14:paraId="2A248122" w14:textId="77777777" w:rsidR="0094139F" w:rsidRDefault="0094139F" w:rsidP="0094139F">
            <w:pPr>
              <w:jc w:val="center"/>
            </w:pPr>
          </w:p>
        </w:tc>
        <w:tc>
          <w:tcPr>
            <w:tcW w:w="0" w:type="auto"/>
            <w:gridSpan w:val="2"/>
            <w:tcBorders>
              <w:top w:val="outset" w:sz="6" w:space="0" w:color="auto"/>
              <w:left w:val="outset" w:sz="6" w:space="0" w:color="auto"/>
              <w:bottom w:val="outset" w:sz="6" w:space="0" w:color="auto"/>
              <w:right w:val="outset" w:sz="6" w:space="0" w:color="auto"/>
            </w:tcBorders>
            <w:vAlign w:val="center"/>
          </w:tcPr>
          <w:p w14:paraId="2A248123" w14:textId="77777777" w:rsidR="0094139F" w:rsidRDefault="0094139F" w:rsidP="0094139F">
            <w:pPr>
              <w:pStyle w:val="NormalWeb"/>
            </w:pPr>
            <w:r>
              <w:t>The Air Cushion Table is set up with a plastic platform that holds a magnet which attracts a magnetic puck that is set in motion beneath it (Air Cushion Manual, 2.5.3). The moving puck goes into orbit beneath the attracting magnet.</w:t>
            </w:r>
          </w:p>
        </w:tc>
      </w:tr>
    </w:tbl>
    <w:p w14:paraId="2A248125" w14:textId="77777777" w:rsidR="00291CD6" w:rsidRDefault="009B51FE" w:rsidP="00BE6ECD">
      <w:pPr>
        <w:jc w:val="center"/>
      </w:pPr>
      <w:r>
        <w:rPr>
          <w:noProof/>
          <w:lang w:eastAsia="en-US"/>
        </w:rPr>
        <w:drawing>
          <wp:inline distT="0" distB="0" distL="0" distR="0" wp14:anchorId="2A2481C3" wp14:editId="2A2481C4">
            <wp:extent cx="5486400" cy="4114800"/>
            <wp:effectExtent l="19050" t="0" r="0" b="0"/>
            <wp:docPr id="37" name="Picture 37" descr="7D5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7D5025"/>
                    <pic:cNvPicPr>
                      <a:picLocks noChangeAspect="1" noChangeArrowheads="1"/>
                    </pic:cNvPicPr>
                  </pic:nvPicPr>
                  <pic:blipFill>
                    <a:blip r:embed="rId73" cstate="print"/>
                    <a:srcRect/>
                    <a:stretch>
                      <a:fillRect/>
                    </a:stretch>
                  </pic:blipFill>
                  <pic:spPr bwMode="auto">
                    <a:xfrm>
                      <a:off x="0" y="0"/>
                      <a:ext cx="5486400" cy="4114800"/>
                    </a:xfrm>
                    <a:prstGeom prst="rect">
                      <a:avLst/>
                    </a:prstGeom>
                    <a:noFill/>
                    <a:ln w="9525">
                      <a:noFill/>
                      <a:miter lim="800000"/>
                      <a:headEnd/>
                      <a:tailEnd/>
                    </a:ln>
                  </pic:spPr>
                </pic:pic>
              </a:graphicData>
            </a:graphic>
          </wp:inline>
        </w:drawing>
      </w:r>
      <w:r w:rsidR="000A6B25">
        <w:t>Location: Ga4</w:t>
      </w:r>
      <w:r w:rsidR="0094139F">
        <w:br w:type="page"/>
      </w:r>
    </w:p>
    <w:tbl>
      <w:tblPr>
        <w:tblW w:w="9120" w:type="dxa"/>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firstRow="0" w:lastRow="0" w:firstColumn="0" w:lastColumn="0" w:noHBand="0" w:noVBand="0"/>
      </w:tblPr>
      <w:tblGrid>
        <w:gridCol w:w="2193"/>
        <w:gridCol w:w="3331"/>
        <w:gridCol w:w="3596"/>
      </w:tblGrid>
      <w:tr w:rsidR="00291CD6" w14:paraId="2A248129" w14:textId="77777777" w:rsidTr="00291CD6">
        <w:trPr>
          <w:tblCellSpacing w:w="0" w:type="dxa"/>
          <w:jc w:val="center"/>
        </w:trPr>
        <w:tc>
          <w:tcPr>
            <w:tcW w:w="3000" w:type="dxa"/>
            <w:tcBorders>
              <w:top w:val="outset" w:sz="6" w:space="0" w:color="auto"/>
              <w:left w:val="outset" w:sz="6" w:space="0" w:color="auto"/>
              <w:bottom w:val="outset" w:sz="6" w:space="0" w:color="auto"/>
              <w:right w:val="outset" w:sz="6" w:space="0" w:color="auto"/>
            </w:tcBorders>
            <w:vAlign w:val="center"/>
          </w:tcPr>
          <w:p w14:paraId="2A248126" w14:textId="77777777" w:rsidR="00291CD6" w:rsidRDefault="00291CD6" w:rsidP="00012739">
            <w:r>
              <w:lastRenderedPageBreak/>
              <w:t>MODERN PHYSICS</w:t>
            </w:r>
          </w:p>
        </w:tc>
        <w:tc>
          <w:tcPr>
            <w:tcW w:w="3000" w:type="dxa"/>
            <w:tcBorders>
              <w:top w:val="outset" w:sz="6" w:space="0" w:color="auto"/>
              <w:left w:val="outset" w:sz="6" w:space="0" w:color="auto"/>
              <w:bottom w:val="outset" w:sz="6" w:space="0" w:color="auto"/>
              <w:right w:val="outset" w:sz="6" w:space="0" w:color="auto"/>
            </w:tcBorders>
            <w:vAlign w:val="center"/>
          </w:tcPr>
          <w:p w14:paraId="2A248127" w14:textId="77777777" w:rsidR="00291CD6" w:rsidRDefault="00291CD6" w:rsidP="00012739">
            <w:pPr>
              <w:jc w:val="center"/>
            </w:pPr>
            <w:r>
              <w:t>7F10.35</w:t>
            </w:r>
          </w:p>
        </w:tc>
        <w:tc>
          <w:tcPr>
            <w:tcW w:w="3000" w:type="dxa"/>
            <w:tcBorders>
              <w:top w:val="outset" w:sz="6" w:space="0" w:color="auto"/>
              <w:left w:val="outset" w:sz="6" w:space="0" w:color="auto"/>
              <w:bottom w:val="outset" w:sz="6" w:space="0" w:color="auto"/>
              <w:right w:val="outset" w:sz="6" w:space="0" w:color="auto"/>
            </w:tcBorders>
            <w:vAlign w:val="center"/>
          </w:tcPr>
          <w:p w14:paraId="2A248128" w14:textId="77777777" w:rsidR="00291CD6" w:rsidRPr="00857155" w:rsidRDefault="00291CD6" w:rsidP="00857155">
            <w:pPr>
              <w:pStyle w:val="Heading1"/>
              <w:jc w:val="center"/>
              <w:rPr>
                <w:b w:val="0"/>
                <w:bCs w:val="0"/>
                <w:sz w:val="24"/>
              </w:rPr>
            </w:pPr>
            <w:bookmarkStart w:id="123" w:name="_Toc78185457"/>
            <w:r w:rsidRPr="00857155">
              <w:rPr>
                <w:b w:val="0"/>
                <w:bCs w:val="0"/>
                <w:sz w:val="24"/>
              </w:rPr>
              <w:t>RELATIVITY</w:t>
            </w:r>
            <w:bookmarkEnd w:id="123"/>
            <w:r w:rsidRPr="00857155">
              <w:rPr>
                <w:b w:val="0"/>
                <w:bCs w:val="0"/>
                <w:sz w:val="24"/>
              </w:rPr>
              <w:t xml:space="preserve"> </w:t>
            </w:r>
          </w:p>
        </w:tc>
      </w:tr>
      <w:tr w:rsidR="00291CD6" w14:paraId="2A24812B" w14:textId="77777777" w:rsidTr="00291CD6">
        <w:trPr>
          <w:tblCellSpacing w:w="0" w:type="dxa"/>
          <w:jc w:val="center"/>
        </w:trPr>
        <w:tc>
          <w:tcPr>
            <w:tcW w:w="0" w:type="auto"/>
            <w:gridSpan w:val="3"/>
            <w:tcBorders>
              <w:top w:val="outset" w:sz="6" w:space="0" w:color="auto"/>
              <w:left w:val="outset" w:sz="6" w:space="0" w:color="auto"/>
              <w:bottom w:val="outset" w:sz="6" w:space="0" w:color="auto"/>
              <w:right w:val="outset" w:sz="6" w:space="0" w:color="auto"/>
            </w:tcBorders>
            <w:vAlign w:val="center"/>
          </w:tcPr>
          <w:p w14:paraId="2A24812A" w14:textId="77777777" w:rsidR="00291CD6" w:rsidRPr="00053637" w:rsidRDefault="00291CD6" w:rsidP="00857155">
            <w:pPr>
              <w:pStyle w:val="Heading2"/>
              <w:jc w:val="center"/>
              <w:rPr>
                <w:rFonts w:ascii="Times New Roman" w:hAnsi="Times New Roman" w:cs="Times New Roman"/>
                <w:b w:val="0"/>
                <w:i w:val="0"/>
                <w:iCs w:val="0"/>
                <w:sz w:val="24"/>
                <w:szCs w:val="24"/>
              </w:rPr>
            </w:pPr>
            <w:bookmarkStart w:id="124" w:name="_Toc78185458"/>
            <w:r w:rsidRPr="00053637">
              <w:rPr>
                <w:rStyle w:val="Strong"/>
                <w:rFonts w:ascii="Times New Roman" w:hAnsi="Times New Roman" w:cs="Times New Roman"/>
                <w:b/>
                <w:i w:val="0"/>
                <w:iCs w:val="0"/>
                <w:sz w:val="24"/>
                <w:szCs w:val="24"/>
              </w:rPr>
              <w:t>Special Relativity</w:t>
            </w:r>
            <w:bookmarkEnd w:id="124"/>
            <w:r w:rsidRPr="00053637">
              <w:rPr>
                <w:rStyle w:val="Strong"/>
                <w:rFonts w:ascii="Times New Roman" w:hAnsi="Times New Roman" w:cs="Times New Roman"/>
                <w:b/>
                <w:i w:val="0"/>
                <w:iCs w:val="0"/>
                <w:sz w:val="24"/>
                <w:szCs w:val="24"/>
              </w:rPr>
              <w:t xml:space="preserve"> </w:t>
            </w:r>
          </w:p>
        </w:tc>
      </w:tr>
      <w:tr w:rsidR="00291CD6" w14:paraId="2A24812D" w14:textId="77777777" w:rsidTr="00291CD6">
        <w:trPr>
          <w:tblCellSpacing w:w="0" w:type="dxa"/>
          <w:jc w:val="center"/>
        </w:trPr>
        <w:tc>
          <w:tcPr>
            <w:tcW w:w="0" w:type="auto"/>
            <w:gridSpan w:val="3"/>
            <w:tcBorders>
              <w:top w:val="outset" w:sz="6" w:space="0" w:color="auto"/>
              <w:left w:val="outset" w:sz="6" w:space="0" w:color="auto"/>
              <w:bottom w:val="outset" w:sz="6" w:space="0" w:color="auto"/>
              <w:right w:val="outset" w:sz="6" w:space="0" w:color="auto"/>
            </w:tcBorders>
            <w:vAlign w:val="center"/>
          </w:tcPr>
          <w:p w14:paraId="2A24812C" w14:textId="77777777" w:rsidR="00291CD6" w:rsidRPr="00857155" w:rsidRDefault="00291CD6" w:rsidP="00857155">
            <w:pPr>
              <w:pStyle w:val="Heading3"/>
              <w:jc w:val="center"/>
              <w:rPr>
                <w:sz w:val="48"/>
              </w:rPr>
            </w:pPr>
            <w:bookmarkStart w:id="125" w:name="_Toc192990229"/>
            <w:bookmarkStart w:id="126" w:name="_Toc78185459"/>
            <w:r w:rsidRPr="00857155">
              <w:rPr>
                <w:sz w:val="48"/>
              </w:rPr>
              <w:t>Induction Coil Relativity</w:t>
            </w:r>
            <w:bookmarkEnd w:id="125"/>
            <w:bookmarkEnd w:id="126"/>
            <w:r w:rsidRPr="00857155">
              <w:rPr>
                <w:sz w:val="48"/>
              </w:rPr>
              <w:t xml:space="preserve"> </w:t>
            </w:r>
          </w:p>
        </w:tc>
      </w:tr>
      <w:tr w:rsidR="00291CD6" w14:paraId="2A24812F" w14:textId="77777777" w:rsidTr="00291CD6">
        <w:trPr>
          <w:tblCellSpacing w:w="0" w:type="dxa"/>
          <w:jc w:val="center"/>
        </w:trPr>
        <w:tc>
          <w:tcPr>
            <w:tcW w:w="0" w:type="auto"/>
            <w:gridSpan w:val="3"/>
            <w:tcBorders>
              <w:top w:val="outset" w:sz="6" w:space="0" w:color="auto"/>
              <w:left w:val="outset" w:sz="6" w:space="0" w:color="auto"/>
              <w:bottom w:val="outset" w:sz="6" w:space="0" w:color="auto"/>
              <w:right w:val="outset" w:sz="6" w:space="0" w:color="auto"/>
            </w:tcBorders>
            <w:vAlign w:val="center"/>
          </w:tcPr>
          <w:p w14:paraId="2A24812E" w14:textId="77777777" w:rsidR="00291CD6" w:rsidRDefault="00291CD6" w:rsidP="00012739"/>
        </w:tc>
      </w:tr>
      <w:tr w:rsidR="00291CD6" w14:paraId="2A248133" w14:textId="77777777" w:rsidTr="00291CD6">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tcPr>
          <w:p w14:paraId="2A248130" w14:textId="77777777" w:rsidR="00291CD6" w:rsidRPr="00AD00E4" w:rsidRDefault="00291CD6" w:rsidP="00012739">
            <w:pPr>
              <w:jc w:val="center"/>
            </w:pPr>
          </w:p>
        </w:tc>
        <w:tc>
          <w:tcPr>
            <w:tcW w:w="0" w:type="auto"/>
            <w:gridSpan w:val="2"/>
            <w:tcBorders>
              <w:top w:val="outset" w:sz="6" w:space="0" w:color="auto"/>
              <w:left w:val="outset" w:sz="6" w:space="0" w:color="auto"/>
              <w:bottom w:val="outset" w:sz="6" w:space="0" w:color="auto"/>
              <w:right w:val="outset" w:sz="6" w:space="0" w:color="auto"/>
            </w:tcBorders>
            <w:vAlign w:val="center"/>
          </w:tcPr>
          <w:p w14:paraId="2A248131" w14:textId="77777777" w:rsidR="00291CD6" w:rsidRDefault="00291CD6" w:rsidP="00012739">
            <w:pPr>
              <w:pStyle w:val="NormalWeb"/>
            </w:pPr>
            <w:r>
              <w:t>On using the simple induction coil and galvanometer as a special relativity demonstration: AJP 48(9), 780.</w:t>
            </w:r>
          </w:p>
          <w:p w14:paraId="2A248132" w14:textId="77777777" w:rsidR="00291CD6" w:rsidRDefault="00291CD6" w:rsidP="00012739">
            <w:pPr>
              <w:pStyle w:val="NormalWeb"/>
            </w:pPr>
          </w:p>
        </w:tc>
      </w:tr>
    </w:tbl>
    <w:p w14:paraId="2A248134" w14:textId="77777777" w:rsidR="00012B74" w:rsidRDefault="00012B74" w:rsidP="00476C41">
      <w:pPr>
        <w:jc w:val="center"/>
      </w:pPr>
      <w:r>
        <w:rPr>
          <w:noProof/>
          <w:lang w:eastAsia="en-US"/>
        </w:rPr>
        <w:drawing>
          <wp:inline distT="0" distB="0" distL="0" distR="0" wp14:anchorId="2A2481C5" wp14:editId="2A2481C6">
            <wp:extent cx="5473700" cy="4105275"/>
            <wp:effectExtent l="19050" t="0" r="0" b="0"/>
            <wp:docPr id="18" name="Picture 17" descr="7F1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F1035.JPG"/>
                    <pic:cNvPicPr/>
                  </pic:nvPicPr>
                  <pic:blipFill>
                    <a:blip r:embed="rId74" cstate="print"/>
                    <a:stretch>
                      <a:fillRect/>
                    </a:stretch>
                  </pic:blipFill>
                  <pic:spPr>
                    <a:xfrm>
                      <a:off x="0" y="0"/>
                      <a:ext cx="5473700" cy="4105275"/>
                    </a:xfrm>
                    <a:prstGeom prst="rect">
                      <a:avLst/>
                    </a:prstGeom>
                  </pic:spPr>
                </pic:pic>
              </a:graphicData>
            </a:graphic>
          </wp:inline>
        </w:drawing>
      </w:r>
    </w:p>
    <w:p w14:paraId="2A248135" w14:textId="77777777" w:rsidR="00A06CBC" w:rsidRDefault="000A6B25" w:rsidP="00476C41">
      <w:pPr>
        <w:jc w:val="center"/>
      </w:pPr>
      <w:r>
        <w:t>Location: BdT, Hc2, Ib3</w:t>
      </w:r>
      <w:r w:rsidR="00291CD6">
        <w:br w:type="page"/>
      </w:r>
    </w:p>
    <w:p w14:paraId="2A248136" w14:textId="77777777" w:rsidR="00AD00E4" w:rsidRDefault="00AD00E4"/>
    <w:tbl>
      <w:tblPr>
        <w:tblW w:w="9120" w:type="dxa"/>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firstRow="0" w:lastRow="0" w:firstColumn="0" w:lastColumn="0" w:noHBand="0" w:noVBand="0"/>
      </w:tblPr>
      <w:tblGrid>
        <w:gridCol w:w="5310"/>
        <w:gridCol w:w="1668"/>
        <w:gridCol w:w="2142"/>
      </w:tblGrid>
      <w:tr w:rsidR="00AD00E4" w14:paraId="2A24813A" w14:textId="77777777">
        <w:trPr>
          <w:tblCellSpacing w:w="0" w:type="dxa"/>
          <w:jc w:val="center"/>
        </w:trPr>
        <w:tc>
          <w:tcPr>
            <w:tcW w:w="3000" w:type="dxa"/>
            <w:tcBorders>
              <w:top w:val="outset" w:sz="6" w:space="0" w:color="auto"/>
              <w:left w:val="outset" w:sz="6" w:space="0" w:color="auto"/>
              <w:bottom w:val="outset" w:sz="6" w:space="0" w:color="auto"/>
              <w:right w:val="outset" w:sz="6" w:space="0" w:color="auto"/>
            </w:tcBorders>
            <w:vAlign w:val="center"/>
          </w:tcPr>
          <w:p w14:paraId="2A248137" w14:textId="77777777" w:rsidR="00A06CBC" w:rsidRDefault="00A06CBC" w:rsidP="00AD00E4">
            <w:r>
              <w:t>MODERN PHYSICS</w:t>
            </w:r>
          </w:p>
        </w:tc>
        <w:tc>
          <w:tcPr>
            <w:tcW w:w="3000" w:type="dxa"/>
            <w:tcBorders>
              <w:top w:val="outset" w:sz="6" w:space="0" w:color="auto"/>
              <w:left w:val="outset" w:sz="6" w:space="0" w:color="auto"/>
              <w:bottom w:val="outset" w:sz="6" w:space="0" w:color="auto"/>
              <w:right w:val="outset" w:sz="6" w:space="0" w:color="auto"/>
            </w:tcBorders>
            <w:vAlign w:val="center"/>
          </w:tcPr>
          <w:p w14:paraId="2A248138" w14:textId="77777777" w:rsidR="00A06CBC" w:rsidRDefault="00AD00E4" w:rsidP="00AD00E4">
            <w:pPr>
              <w:jc w:val="center"/>
            </w:pPr>
            <w:r>
              <w:t>7F1</w:t>
            </w:r>
            <w:r w:rsidR="00A06CBC">
              <w:t>0.60</w:t>
            </w:r>
          </w:p>
        </w:tc>
        <w:tc>
          <w:tcPr>
            <w:tcW w:w="3000" w:type="dxa"/>
            <w:tcBorders>
              <w:top w:val="outset" w:sz="6" w:space="0" w:color="auto"/>
              <w:left w:val="outset" w:sz="6" w:space="0" w:color="auto"/>
              <w:bottom w:val="outset" w:sz="6" w:space="0" w:color="auto"/>
              <w:right w:val="outset" w:sz="6" w:space="0" w:color="auto"/>
            </w:tcBorders>
            <w:vAlign w:val="center"/>
          </w:tcPr>
          <w:p w14:paraId="2A248139" w14:textId="77777777" w:rsidR="00A06CBC" w:rsidRDefault="00A06CBC" w:rsidP="00AD00E4">
            <w:pPr>
              <w:jc w:val="right"/>
            </w:pPr>
            <w:r>
              <w:t xml:space="preserve">RELATIVITY </w:t>
            </w:r>
          </w:p>
        </w:tc>
      </w:tr>
      <w:tr w:rsidR="00A06CBC" w14:paraId="2A24813C" w14:textId="77777777">
        <w:trPr>
          <w:tblCellSpacing w:w="0" w:type="dxa"/>
          <w:jc w:val="center"/>
        </w:trPr>
        <w:tc>
          <w:tcPr>
            <w:tcW w:w="0" w:type="auto"/>
            <w:gridSpan w:val="3"/>
            <w:tcBorders>
              <w:top w:val="outset" w:sz="6" w:space="0" w:color="auto"/>
              <w:left w:val="outset" w:sz="6" w:space="0" w:color="auto"/>
              <w:bottom w:val="outset" w:sz="6" w:space="0" w:color="auto"/>
              <w:right w:val="outset" w:sz="6" w:space="0" w:color="auto"/>
            </w:tcBorders>
            <w:vAlign w:val="center"/>
          </w:tcPr>
          <w:p w14:paraId="2A24813B" w14:textId="77777777" w:rsidR="00A06CBC" w:rsidRDefault="00A06CBC" w:rsidP="00AD00E4">
            <w:pPr>
              <w:jc w:val="center"/>
            </w:pPr>
            <w:r>
              <w:rPr>
                <w:rStyle w:val="Strong"/>
              </w:rPr>
              <w:t xml:space="preserve">Special Relativity </w:t>
            </w:r>
          </w:p>
        </w:tc>
      </w:tr>
      <w:tr w:rsidR="00A06CBC" w14:paraId="2A24813E" w14:textId="77777777">
        <w:trPr>
          <w:tblCellSpacing w:w="0" w:type="dxa"/>
          <w:jc w:val="center"/>
        </w:trPr>
        <w:tc>
          <w:tcPr>
            <w:tcW w:w="0" w:type="auto"/>
            <w:gridSpan w:val="3"/>
            <w:tcBorders>
              <w:top w:val="outset" w:sz="6" w:space="0" w:color="auto"/>
              <w:left w:val="outset" w:sz="6" w:space="0" w:color="auto"/>
              <w:bottom w:val="outset" w:sz="6" w:space="0" w:color="auto"/>
              <w:right w:val="outset" w:sz="6" w:space="0" w:color="auto"/>
            </w:tcBorders>
            <w:vAlign w:val="center"/>
          </w:tcPr>
          <w:p w14:paraId="2A24813D" w14:textId="77777777" w:rsidR="00A06CBC" w:rsidRPr="00857155" w:rsidRDefault="00AD00E4" w:rsidP="00857155">
            <w:pPr>
              <w:pStyle w:val="Heading3"/>
              <w:jc w:val="center"/>
              <w:rPr>
                <w:sz w:val="48"/>
              </w:rPr>
            </w:pPr>
            <w:bookmarkStart w:id="127" w:name="_Toc192990230"/>
            <w:bookmarkStart w:id="128" w:name="_Toc78185460"/>
            <w:r w:rsidRPr="00857155">
              <w:rPr>
                <w:sz w:val="48"/>
              </w:rPr>
              <w:t>Lorentz Transformation / Time Dilation</w:t>
            </w:r>
            <w:bookmarkEnd w:id="127"/>
            <w:bookmarkEnd w:id="128"/>
            <w:r w:rsidR="00A06CBC" w:rsidRPr="00857155">
              <w:rPr>
                <w:sz w:val="48"/>
              </w:rPr>
              <w:t xml:space="preserve"> </w:t>
            </w:r>
          </w:p>
        </w:tc>
      </w:tr>
      <w:tr w:rsidR="00A06CBC" w14:paraId="2A248140" w14:textId="77777777">
        <w:trPr>
          <w:tblCellSpacing w:w="0" w:type="dxa"/>
          <w:jc w:val="center"/>
        </w:trPr>
        <w:tc>
          <w:tcPr>
            <w:tcW w:w="0" w:type="auto"/>
            <w:gridSpan w:val="3"/>
            <w:tcBorders>
              <w:top w:val="outset" w:sz="6" w:space="0" w:color="auto"/>
              <w:left w:val="outset" w:sz="6" w:space="0" w:color="auto"/>
              <w:bottom w:val="outset" w:sz="6" w:space="0" w:color="auto"/>
              <w:right w:val="outset" w:sz="6" w:space="0" w:color="auto"/>
            </w:tcBorders>
            <w:vAlign w:val="center"/>
          </w:tcPr>
          <w:p w14:paraId="2A24813F" w14:textId="77777777" w:rsidR="00A06CBC" w:rsidRDefault="00A06CBC" w:rsidP="00AD00E4"/>
        </w:tc>
      </w:tr>
      <w:tr w:rsidR="00AD00E4" w14:paraId="2A248144" w14:textId="77777777">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tcPr>
          <w:p w14:paraId="2A248141" w14:textId="77777777" w:rsidR="00A06CBC" w:rsidRPr="00AD00E4" w:rsidRDefault="009B51FE" w:rsidP="00AD00E4">
            <w:pPr>
              <w:jc w:val="center"/>
            </w:pPr>
            <w:r>
              <w:rPr>
                <w:noProof/>
                <w:lang w:eastAsia="en-US"/>
              </w:rPr>
              <w:drawing>
                <wp:inline distT="0" distB="0" distL="0" distR="0" wp14:anchorId="2A2481C7" wp14:editId="2A2481C8">
                  <wp:extent cx="3333750" cy="1152525"/>
                  <wp:effectExtent l="19050" t="0" r="0" b="0"/>
                  <wp:docPr id="39" name="Picture 39" descr="7f1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7f1060"/>
                          <pic:cNvPicPr>
                            <a:picLocks noChangeAspect="1" noChangeArrowheads="1"/>
                          </pic:cNvPicPr>
                        </pic:nvPicPr>
                        <pic:blipFill>
                          <a:blip r:embed="rId75" cstate="print"/>
                          <a:srcRect/>
                          <a:stretch>
                            <a:fillRect/>
                          </a:stretch>
                        </pic:blipFill>
                        <pic:spPr bwMode="auto">
                          <a:xfrm>
                            <a:off x="0" y="0"/>
                            <a:ext cx="3333750" cy="1152525"/>
                          </a:xfrm>
                          <a:prstGeom prst="rect">
                            <a:avLst/>
                          </a:prstGeom>
                          <a:noFill/>
                          <a:ln w="9525">
                            <a:noFill/>
                            <a:miter lim="800000"/>
                            <a:headEnd/>
                            <a:tailEnd/>
                          </a:ln>
                        </pic:spPr>
                      </pic:pic>
                    </a:graphicData>
                  </a:graphic>
                </wp:inline>
              </w:drawing>
            </w:r>
          </w:p>
        </w:tc>
        <w:tc>
          <w:tcPr>
            <w:tcW w:w="0" w:type="auto"/>
            <w:gridSpan w:val="2"/>
            <w:tcBorders>
              <w:top w:val="outset" w:sz="6" w:space="0" w:color="auto"/>
              <w:left w:val="outset" w:sz="6" w:space="0" w:color="auto"/>
              <w:bottom w:val="outset" w:sz="6" w:space="0" w:color="auto"/>
              <w:right w:val="outset" w:sz="6" w:space="0" w:color="auto"/>
            </w:tcBorders>
            <w:vAlign w:val="center"/>
          </w:tcPr>
          <w:p w14:paraId="2A248142" w14:textId="77777777" w:rsidR="00AD00E4" w:rsidRDefault="00AD00E4" w:rsidP="00AD00E4">
            <w:pPr>
              <w:pStyle w:val="NormalWeb"/>
            </w:pPr>
            <w:r>
              <w:t>The Mechanical Universe</w:t>
            </w:r>
            <w:r w:rsidR="00DF536B">
              <w:t>,</w:t>
            </w:r>
            <w:r>
              <w:t xml:space="preserve"> chapter 42</w:t>
            </w:r>
            <w:r w:rsidR="00DF536B">
              <w:t>,</w:t>
            </w:r>
            <w:r>
              <w:t xml:space="preserve"> and the Hewitt film "Relativistic Time Dilation"</w:t>
            </w:r>
          </w:p>
          <w:p w14:paraId="2A248143" w14:textId="77777777" w:rsidR="00A06CBC" w:rsidRDefault="00A06CBC" w:rsidP="00AD00E4">
            <w:pPr>
              <w:pStyle w:val="NormalWeb"/>
            </w:pPr>
          </w:p>
        </w:tc>
      </w:tr>
    </w:tbl>
    <w:p w14:paraId="2A248145" w14:textId="77777777" w:rsidR="00A06CBC" w:rsidRDefault="009B51FE">
      <w:r>
        <w:rPr>
          <w:noProof/>
          <w:lang w:eastAsia="en-US"/>
        </w:rPr>
        <w:drawing>
          <wp:inline distT="0" distB="0" distL="0" distR="0" wp14:anchorId="2A2481C9" wp14:editId="2A2481CA">
            <wp:extent cx="5486400" cy="4114800"/>
            <wp:effectExtent l="19050" t="0" r="0" b="0"/>
            <wp:docPr id="40" name="Picture 40" descr="7F1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7F1060"/>
                    <pic:cNvPicPr>
                      <a:picLocks noChangeAspect="1" noChangeArrowheads="1"/>
                    </pic:cNvPicPr>
                  </pic:nvPicPr>
                  <pic:blipFill>
                    <a:blip r:embed="rId76" cstate="print"/>
                    <a:srcRect/>
                    <a:stretch>
                      <a:fillRect/>
                    </a:stretch>
                  </pic:blipFill>
                  <pic:spPr bwMode="auto">
                    <a:xfrm>
                      <a:off x="0" y="0"/>
                      <a:ext cx="5486400" cy="4114800"/>
                    </a:xfrm>
                    <a:prstGeom prst="rect">
                      <a:avLst/>
                    </a:prstGeom>
                    <a:noFill/>
                    <a:ln w="9525">
                      <a:noFill/>
                      <a:miter lim="800000"/>
                      <a:headEnd/>
                      <a:tailEnd/>
                    </a:ln>
                  </pic:spPr>
                </pic:pic>
              </a:graphicData>
            </a:graphic>
          </wp:inline>
        </w:drawing>
      </w:r>
    </w:p>
    <w:p w14:paraId="2A248146" w14:textId="77777777" w:rsidR="00DE7522" w:rsidRDefault="004E506C" w:rsidP="004E506C">
      <w:pPr>
        <w:jc w:val="center"/>
      </w:pPr>
      <w:r>
        <w:t xml:space="preserve">Location: </w:t>
      </w:r>
      <w:r w:rsidR="000A6B25">
        <w:t>Ad5</w:t>
      </w:r>
    </w:p>
    <w:p w14:paraId="2A248147" w14:textId="77777777" w:rsidR="008F048E" w:rsidRDefault="00DE7522">
      <w:r>
        <w:br w:type="page"/>
      </w:r>
    </w:p>
    <w:tbl>
      <w:tblPr>
        <w:tblW w:w="9120" w:type="dxa"/>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firstRow="0" w:lastRow="0" w:firstColumn="0" w:lastColumn="0" w:noHBand="0" w:noVBand="0"/>
        <w:tblPrChange w:id="129" w:author="Clifford Bettis" w:date="2021-07-26T09:49:00Z">
          <w:tblPr>
            <w:tblW w:w="9120" w:type="dxa"/>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firstRow="0" w:lastRow="0" w:firstColumn="0" w:lastColumn="0" w:noHBand="0" w:noVBand="0"/>
          </w:tblPr>
        </w:tblPrChange>
      </w:tblPr>
      <w:tblGrid>
        <w:gridCol w:w="1147"/>
        <w:gridCol w:w="3888"/>
        <w:gridCol w:w="4085"/>
        <w:tblGridChange w:id="130">
          <w:tblGrid>
            <w:gridCol w:w="42"/>
            <w:gridCol w:w="1147"/>
            <w:gridCol w:w="3888"/>
            <w:gridCol w:w="4043"/>
            <w:gridCol w:w="42"/>
          </w:tblGrid>
        </w:tblGridChange>
      </w:tblGrid>
      <w:tr w:rsidR="008F048E" w:rsidRPr="00182EE7" w14:paraId="2A24814B" w14:textId="77777777" w:rsidTr="008F048E">
        <w:trPr>
          <w:tblCellSpacing w:w="0" w:type="dxa"/>
          <w:jc w:val="center"/>
          <w:trPrChange w:id="131" w:author="Clifford Bettis" w:date="2021-07-26T09:49:00Z">
            <w:trPr>
              <w:gridBefore w:val="1"/>
              <w:tblCellSpacing w:w="0" w:type="dxa"/>
              <w:jc w:val="center"/>
            </w:trPr>
          </w:trPrChange>
        </w:trPr>
        <w:tc>
          <w:tcPr>
            <w:tcW w:w="1431" w:type="dxa"/>
            <w:tcBorders>
              <w:top w:val="outset" w:sz="6" w:space="0" w:color="auto"/>
              <w:left w:val="outset" w:sz="6" w:space="0" w:color="auto"/>
              <w:bottom w:val="outset" w:sz="6" w:space="0" w:color="auto"/>
              <w:right w:val="outset" w:sz="6" w:space="0" w:color="auto"/>
            </w:tcBorders>
            <w:vAlign w:val="center"/>
            <w:tcPrChange w:id="132" w:author="Clifford Bettis" w:date="2021-07-26T09:49:00Z">
              <w:tcPr>
                <w:tcW w:w="1431" w:type="dxa"/>
                <w:tcBorders>
                  <w:top w:val="outset" w:sz="6" w:space="0" w:color="auto"/>
                  <w:left w:val="outset" w:sz="6" w:space="0" w:color="auto"/>
                  <w:bottom w:val="outset" w:sz="6" w:space="0" w:color="auto"/>
                  <w:right w:val="outset" w:sz="6" w:space="0" w:color="auto"/>
                </w:tcBorders>
                <w:vAlign w:val="center"/>
              </w:tcPr>
            </w:tcPrChange>
          </w:tcPr>
          <w:p w14:paraId="2A248148" w14:textId="77777777" w:rsidR="008F048E" w:rsidRDefault="008F048E" w:rsidP="00926A1C">
            <w:r>
              <w:lastRenderedPageBreak/>
              <w:br w:type="page"/>
              <w:t xml:space="preserve">MODERN PHYSICS </w:t>
            </w:r>
          </w:p>
        </w:tc>
        <w:tc>
          <w:tcPr>
            <w:tcW w:w="3663" w:type="dxa"/>
            <w:tcBorders>
              <w:top w:val="outset" w:sz="6" w:space="0" w:color="auto"/>
              <w:left w:val="outset" w:sz="6" w:space="0" w:color="auto"/>
              <w:bottom w:val="outset" w:sz="6" w:space="0" w:color="auto"/>
              <w:right w:val="outset" w:sz="6" w:space="0" w:color="auto"/>
            </w:tcBorders>
            <w:vAlign w:val="center"/>
            <w:tcPrChange w:id="133" w:author="Clifford Bettis" w:date="2021-07-26T09:49:00Z">
              <w:tcPr>
                <w:tcW w:w="3663" w:type="dxa"/>
                <w:tcBorders>
                  <w:top w:val="outset" w:sz="6" w:space="0" w:color="auto"/>
                  <w:left w:val="outset" w:sz="6" w:space="0" w:color="auto"/>
                  <w:bottom w:val="outset" w:sz="6" w:space="0" w:color="auto"/>
                  <w:right w:val="outset" w:sz="6" w:space="0" w:color="auto"/>
                </w:tcBorders>
                <w:vAlign w:val="center"/>
              </w:tcPr>
            </w:tcPrChange>
          </w:tcPr>
          <w:p w14:paraId="2A248149" w14:textId="77777777" w:rsidR="008F048E" w:rsidRDefault="008F048E" w:rsidP="00926A1C">
            <w:pPr>
              <w:jc w:val="center"/>
            </w:pPr>
            <w:r>
              <w:t>7G20.20</w:t>
            </w:r>
          </w:p>
        </w:tc>
        <w:tc>
          <w:tcPr>
            <w:tcW w:w="4026" w:type="dxa"/>
            <w:tcBorders>
              <w:top w:val="outset" w:sz="6" w:space="0" w:color="auto"/>
              <w:left w:val="outset" w:sz="6" w:space="0" w:color="auto"/>
              <w:bottom w:val="outset" w:sz="6" w:space="0" w:color="auto"/>
              <w:right w:val="outset" w:sz="6" w:space="0" w:color="auto"/>
            </w:tcBorders>
            <w:vAlign w:val="center"/>
            <w:tcPrChange w:id="134" w:author="Clifford Bettis" w:date="2021-07-26T09:49:00Z">
              <w:tcPr>
                <w:tcW w:w="4026" w:type="dxa"/>
                <w:gridSpan w:val="2"/>
                <w:tcBorders>
                  <w:top w:val="outset" w:sz="6" w:space="0" w:color="auto"/>
                  <w:left w:val="outset" w:sz="6" w:space="0" w:color="auto"/>
                  <w:bottom w:val="outset" w:sz="6" w:space="0" w:color="auto"/>
                  <w:right w:val="outset" w:sz="6" w:space="0" w:color="auto"/>
                </w:tcBorders>
                <w:vAlign w:val="center"/>
              </w:tcPr>
            </w:tcPrChange>
          </w:tcPr>
          <w:p w14:paraId="2A24814A" w14:textId="77777777" w:rsidR="008F048E" w:rsidRPr="00182EE7" w:rsidRDefault="00515B7F" w:rsidP="00926A1C">
            <w:pPr>
              <w:pStyle w:val="Heading1"/>
              <w:jc w:val="center"/>
              <w:rPr>
                <w:sz w:val="24"/>
              </w:rPr>
            </w:pPr>
            <w:bookmarkStart w:id="135" w:name="_Toc78185461"/>
            <w:r>
              <w:rPr>
                <w:sz w:val="24"/>
              </w:rPr>
              <w:t>Lasers</w:t>
            </w:r>
            <w:bookmarkEnd w:id="135"/>
            <w:r w:rsidR="008F048E" w:rsidRPr="00182EE7">
              <w:rPr>
                <w:sz w:val="24"/>
              </w:rPr>
              <w:t xml:space="preserve"> </w:t>
            </w:r>
          </w:p>
        </w:tc>
      </w:tr>
      <w:tr w:rsidR="008F048E" w:rsidRPr="00053637" w14:paraId="2A24814D" w14:textId="77777777" w:rsidTr="00926A1C">
        <w:trPr>
          <w:tblCellSpacing w:w="0" w:type="dxa"/>
          <w:jc w:val="center"/>
        </w:trPr>
        <w:tc>
          <w:tcPr>
            <w:tcW w:w="0" w:type="auto"/>
            <w:gridSpan w:val="3"/>
            <w:tcBorders>
              <w:top w:val="outset" w:sz="6" w:space="0" w:color="auto"/>
              <w:left w:val="outset" w:sz="6" w:space="0" w:color="auto"/>
              <w:bottom w:val="outset" w:sz="6" w:space="0" w:color="auto"/>
              <w:right w:val="outset" w:sz="6" w:space="0" w:color="auto"/>
            </w:tcBorders>
            <w:vAlign w:val="center"/>
          </w:tcPr>
          <w:p w14:paraId="2A24814C" w14:textId="77777777" w:rsidR="008F048E" w:rsidRPr="00053637" w:rsidRDefault="00515B7F" w:rsidP="00926A1C">
            <w:pPr>
              <w:pStyle w:val="Heading2"/>
              <w:jc w:val="center"/>
              <w:rPr>
                <w:rFonts w:ascii="Times New Roman" w:hAnsi="Times New Roman" w:cs="Times New Roman"/>
                <w:b w:val="0"/>
                <w:i w:val="0"/>
                <w:iCs w:val="0"/>
                <w:sz w:val="24"/>
                <w:szCs w:val="24"/>
              </w:rPr>
            </w:pPr>
            <w:bookmarkStart w:id="136" w:name="_Toc78185462"/>
            <w:r>
              <w:rPr>
                <w:rStyle w:val="Strong"/>
                <w:rFonts w:ascii="Times New Roman" w:hAnsi="Times New Roman" w:cs="Times New Roman"/>
                <w:b/>
                <w:i w:val="0"/>
                <w:iCs w:val="0"/>
                <w:sz w:val="24"/>
                <w:szCs w:val="24"/>
              </w:rPr>
              <w:t>Laser Polarization and Intensity - Modes</w:t>
            </w:r>
            <w:bookmarkEnd w:id="136"/>
          </w:p>
        </w:tc>
      </w:tr>
      <w:tr w:rsidR="008F048E" w:rsidRPr="000903DC" w14:paraId="2A24814F" w14:textId="77777777" w:rsidTr="00926A1C">
        <w:trPr>
          <w:tblCellSpacing w:w="0" w:type="dxa"/>
          <w:jc w:val="center"/>
        </w:trPr>
        <w:tc>
          <w:tcPr>
            <w:tcW w:w="0" w:type="auto"/>
            <w:gridSpan w:val="3"/>
            <w:tcBorders>
              <w:top w:val="outset" w:sz="6" w:space="0" w:color="auto"/>
              <w:left w:val="outset" w:sz="6" w:space="0" w:color="auto"/>
              <w:bottom w:val="outset" w:sz="6" w:space="0" w:color="auto"/>
              <w:right w:val="outset" w:sz="6" w:space="0" w:color="auto"/>
            </w:tcBorders>
            <w:vAlign w:val="center"/>
          </w:tcPr>
          <w:p w14:paraId="2A24814E" w14:textId="77777777" w:rsidR="008F048E" w:rsidRPr="000903DC" w:rsidRDefault="008F048E" w:rsidP="00926A1C">
            <w:pPr>
              <w:pStyle w:val="Heading3"/>
              <w:jc w:val="center"/>
              <w:rPr>
                <w:sz w:val="48"/>
              </w:rPr>
            </w:pPr>
            <w:bookmarkStart w:id="137" w:name="_Toc78185463"/>
            <w:r>
              <w:rPr>
                <w:sz w:val="48"/>
              </w:rPr>
              <w:t>Optical Resonator</w:t>
            </w:r>
            <w:bookmarkEnd w:id="137"/>
            <w:r w:rsidRPr="000903DC">
              <w:rPr>
                <w:sz w:val="48"/>
              </w:rPr>
              <w:t xml:space="preserve"> </w:t>
            </w:r>
          </w:p>
        </w:tc>
      </w:tr>
      <w:tr w:rsidR="008F048E" w14:paraId="2A248151" w14:textId="77777777" w:rsidTr="00926A1C">
        <w:trPr>
          <w:tblCellSpacing w:w="0" w:type="dxa"/>
          <w:jc w:val="center"/>
        </w:trPr>
        <w:tc>
          <w:tcPr>
            <w:tcW w:w="0" w:type="auto"/>
            <w:gridSpan w:val="3"/>
            <w:tcBorders>
              <w:top w:val="outset" w:sz="6" w:space="0" w:color="auto"/>
              <w:left w:val="outset" w:sz="6" w:space="0" w:color="auto"/>
              <w:bottom w:val="outset" w:sz="6" w:space="0" w:color="auto"/>
              <w:right w:val="outset" w:sz="6" w:space="0" w:color="auto"/>
            </w:tcBorders>
            <w:vAlign w:val="center"/>
          </w:tcPr>
          <w:p w14:paraId="2A248150" w14:textId="77777777" w:rsidR="008F048E" w:rsidRDefault="008F048E" w:rsidP="00926A1C"/>
        </w:tc>
      </w:tr>
      <w:tr w:rsidR="008F048E" w14:paraId="2A248154" w14:textId="77777777" w:rsidTr="0042026B">
        <w:trPr>
          <w:tblCellSpacing w:w="0" w:type="dxa"/>
          <w:jc w:val="center"/>
          <w:trPrChange w:id="138" w:author="Clifford Bettis" w:date="2021-07-26T09:49:00Z">
            <w:trPr>
              <w:gridBefore w:val="1"/>
              <w:tblCellSpacing w:w="0" w:type="dxa"/>
              <w:jc w:val="center"/>
            </w:trPr>
          </w:trPrChange>
        </w:trPr>
        <w:tc>
          <w:tcPr>
            <w:tcW w:w="0" w:type="auto"/>
            <w:tcBorders>
              <w:top w:val="outset" w:sz="6" w:space="0" w:color="auto"/>
              <w:left w:val="outset" w:sz="6" w:space="0" w:color="auto"/>
              <w:bottom w:val="outset" w:sz="6" w:space="0" w:color="auto"/>
              <w:right w:val="outset" w:sz="6" w:space="0" w:color="auto"/>
            </w:tcBorders>
            <w:vAlign w:val="center"/>
            <w:tcPrChange w:id="139" w:author="Clifford Bettis" w:date="2021-07-26T09:49:00Z">
              <w:tcPr>
                <w:tcW w:w="0" w:type="auto"/>
                <w:tcBorders>
                  <w:top w:val="outset" w:sz="6" w:space="0" w:color="auto"/>
                  <w:left w:val="outset" w:sz="6" w:space="0" w:color="auto"/>
                  <w:bottom w:val="outset" w:sz="6" w:space="0" w:color="auto"/>
                  <w:right w:val="outset" w:sz="6" w:space="0" w:color="auto"/>
                </w:tcBorders>
                <w:vAlign w:val="center"/>
              </w:tcPr>
            </w:tcPrChange>
          </w:tcPr>
          <w:p w14:paraId="2A248152" w14:textId="77777777" w:rsidR="008F048E" w:rsidRDefault="008F048E" w:rsidP="00926A1C">
            <w:pPr>
              <w:jc w:val="center"/>
            </w:pPr>
          </w:p>
        </w:tc>
        <w:tc>
          <w:tcPr>
            <w:tcW w:w="0" w:type="auto"/>
            <w:gridSpan w:val="2"/>
            <w:tcBorders>
              <w:top w:val="outset" w:sz="6" w:space="0" w:color="auto"/>
              <w:left w:val="outset" w:sz="6" w:space="0" w:color="auto"/>
              <w:bottom w:val="outset" w:sz="6" w:space="0" w:color="auto"/>
              <w:right w:val="outset" w:sz="6" w:space="0" w:color="auto"/>
            </w:tcBorders>
            <w:vAlign w:val="center"/>
            <w:tcPrChange w:id="140" w:author="Clifford Bettis" w:date="2021-07-26T09:49:00Z">
              <w:tcPr>
                <w:tcW w:w="0" w:type="auto"/>
                <w:gridSpan w:val="3"/>
                <w:tcBorders>
                  <w:top w:val="outset" w:sz="6" w:space="0" w:color="auto"/>
                  <w:left w:val="outset" w:sz="6" w:space="0" w:color="auto"/>
                  <w:bottom w:val="outset" w:sz="6" w:space="0" w:color="auto"/>
                  <w:right w:val="outset" w:sz="6" w:space="0" w:color="auto"/>
                </w:tcBorders>
                <w:vAlign w:val="center"/>
              </w:tcPr>
            </w:tcPrChange>
          </w:tcPr>
          <w:p w14:paraId="2A248153" w14:textId="77777777" w:rsidR="008F048E" w:rsidRDefault="008F048E" w:rsidP="00926A1C">
            <w:pPr>
              <w:pStyle w:val="NormalWeb"/>
            </w:pPr>
            <w:r>
              <w:t>Light from a laser is directed down the optical cavity of an old laser tube. The cavity acts as an optical resonator and as the exciting laser warms up, its frequency slews through a spectrum of frequencies. As the frequencies match resonate frequencies in the old tube (it can be thought of as a Fabry Perot interferometer), light is transmitted through it and shows up as a spot on a screen placed down beam from the exit side. Various modes can be observed as the exciting lasers frequency changes.</w:t>
            </w:r>
          </w:p>
        </w:tc>
      </w:tr>
    </w:tbl>
    <w:p w14:paraId="2A248155" w14:textId="77777777" w:rsidR="008F048E" w:rsidRDefault="008F048E"/>
    <w:p w14:paraId="2A248156" w14:textId="77777777" w:rsidR="00DE7522" w:rsidRDefault="00DE7522" w:rsidP="00DE7522">
      <w:pPr>
        <w:pStyle w:val="NormalWeb"/>
        <w:jc w:val="center"/>
      </w:pPr>
      <w:r>
        <w:rPr>
          <w:noProof/>
          <w:lang w:eastAsia="en-US"/>
        </w:rPr>
        <w:drawing>
          <wp:inline distT="0" distB="0" distL="0" distR="0" wp14:anchorId="2A2481CB" wp14:editId="2A2481CC">
            <wp:extent cx="4095750" cy="3067050"/>
            <wp:effectExtent l="0" t="0" r="0" b="0"/>
            <wp:docPr id="55" name="Picture 55" descr="9B6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9B6211.jp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095750" cy="3067050"/>
                    </a:xfrm>
                    <a:prstGeom prst="rect">
                      <a:avLst/>
                    </a:prstGeom>
                    <a:noFill/>
                    <a:ln>
                      <a:noFill/>
                    </a:ln>
                  </pic:spPr>
                </pic:pic>
              </a:graphicData>
            </a:graphic>
          </wp:inline>
        </w:drawing>
      </w:r>
    </w:p>
    <w:p w14:paraId="2A248157" w14:textId="77777777" w:rsidR="00DE7522" w:rsidRDefault="00DE7522" w:rsidP="00DE7522">
      <w:pPr>
        <w:pStyle w:val="NormalWeb"/>
        <w:jc w:val="center"/>
      </w:pPr>
      <w:r>
        <w:t>Location: Ia1, Ja6</w:t>
      </w:r>
    </w:p>
    <w:p w14:paraId="2A248158" w14:textId="77777777" w:rsidR="00A06CBC" w:rsidRDefault="00A06CBC" w:rsidP="004E506C">
      <w:pPr>
        <w:jc w:val="center"/>
      </w:pPr>
    </w:p>
    <w:sectPr w:rsidR="00A06CBC" w:rsidSect="00D5503B">
      <w:headerReference w:type="default" r:id="rId78"/>
      <w:footerReference w:type="default" r:id="rId79"/>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32594F" w14:textId="77777777" w:rsidR="003B1D02" w:rsidRDefault="003B1D02">
      <w:r>
        <w:separator/>
      </w:r>
    </w:p>
  </w:endnote>
  <w:endnote w:type="continuationSeparator" w:id="0">
    <w:p w14:paraId="3E05B352" w14:textId="77777777" w:rsidR="003B1D02" w:rsidRDefault="003B1D02">
      <w:r>
        <w:continuationSeparator/>
      </w:r>
    </w:p>
  </w:endnote>
  <w:endnote w:type="continuationNotice" w:id="1">
    <w:p w14:paraId="20339587" w14:textId="77777777" w:rsidR="003B1D02" w:rsidRDefault="003B1D0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2481D1" w14:textId="6389C013" w:rsidR="0042026B" w:rsidRDefault="0042026B">
    <w:pPr>
      <w:pStyle w:val="Footer"/>
    </w:pPr>
    <w:r>
      <w:tab/>
      <w:t xml:space="preserve">- </w:t>
    </w:r>
    <w:r>
      <w:fldChar w:fldCharType="begin"/>
    </w:r>
    <w:r>
      <w:instrText xml:space="preserve"> PAGE </w:instrText>
    </w:r>
    <w:r>
      <w:fldChar w:fldCharType="separate"/>
    </w:r>
    <w:r w:rsidR="00FA45BB">
      <w:rPr>
        <w:noProof/>
      </w:rPr>
      <w:t>18</w:t>
    </w:r>
    <w:r>
      <w:rPr>
        <w:noProof/>
      </w:rPr>
      <w:fldChar w:fldCharType="end"/>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4E67C1" w14:textId="77777777" w:rsidR="003B1D02" w:rsidRDefault="003B1D02">
      <w:r>
        <w:separator/>
      </w:r>
    </w:p>
  </w:footnote>
  <w:footnote w:type="continuationSeparator" w:id="0">
    <w:p w14:paraId="660090D9" w14:textId="77777777" w:rsidR="003B1D02" w:rsidRDefault="003B1D02">
      <w:r>
        <w:continuationSeparator/>
      </w:r>
    </w:p>
  </w:footnote>
  <w:footnote w:type="continuationNotice" w:id="1">
    <w:p w14:paraId="2C02985C" w14:textId="77777777" w:rsidR="003B1D02" w:rsidRDefault="003B1D0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19BC85" w14:textId="77777777" w:rsidR="0042026B" w:rsidRDefault="0042026B">
    <w:pPr>
      <w:pStyle w:val="Header"/>
    </w:pPr>
  </w:p>
</w:hdr>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Clifford Bettis">
    <w15:presenceInfo w15:providerId="AD" w15:userId="S-1-5-21-527237240-492894223-682003330-3685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 w:id="1"/>
  </w:footnotePr>
  <w:endnotePr>
    <w:endnote w:id="-1"/>
    <w:endnote w:id="0"/>
    <w:endnote w:id="1"/>
  </w:endnotePr>
  <w:compat>
    <w:useFELayout/>
    <w:compatSetting w:name="compatibilityMode" w:uri="http://schemas.microsoft.com/office/word" w:val="12"/>
    <w:compatSetting w:name="useWord2013TrackBottomHyphenation" w:uri="http://schemas.microsoft.com/office/word" w:val="1"/>
  </w:compat>
  <w:rsids>
    <w:rsidRoot w:val="006A4A3F"/>
    <w:rsid w:val="00000DB3"/>
    <w:rsid w:val="00012739"/>
    <w:rsid w:val="00012B74"/>
    <w:rsid w:val="000300FE"/>
    <w:rsid w:val="000304DB"/>
    <w:rsid w:val="000363E0"/>
    <w:rsid w:val="00053637"/>
    <w:rsid w:val="00053E7B"/>
    <w:rsid w:val="000668C7"/>
    <w:rsid w:val="00072DCA"/>
    <w:rsid w:val="000743E5"/>
    <w:rsid w:val="00085FE7"/>
    <w:rsid w:val="00086C14"/>
    <w:rsid w:val="000903DC"/>
    <w:rsid w:val="000959B4"/>
    <w:rsid w:val="00095F80"/>
    <w:rsid w:val="000A6B25"/>
    <w:rsid w:val="000C1F8C"/>
    <w:rsid w:val="000C4549"/>
    <w:rsid w:val="000D4177"/>
    <w:rsid w:val="000D42E4"/>
    <w:rsid w:val="000D506A"/>
    <w:rsid w:val="000D531F"/>
    <w:rsid w:val="000E240A"/>
    <w:rsid w:val="000E718B"/>
    <w:rsid w:val="001115B7"/>
    <w:rsid w:val="001177E4"/>
    <w:rsid w:val="001237D8"/>
    <w:rsid w:val="001273C1"/>
    <w:rsid w:val="001334E3"/>
    <w:rsid w:val="00151456"/>
    <w:rsid w:val="00161CA4"/>
    <w:rsid w:val="00167EF3"/>
    <w:rsid w:val="00182EE7"/>
    <w:rsid w:val="00183C81"/>
    <w:rsid w:val="00191983"/>
    <w:rsid w:val="001B3CBC"/>
    <w:rsid w:val="001C2BEE"/>
    <w:rsid w:val="001C5DBE"/>
    <w:rsid w:val="001F7910"/>
    <w:rsid w:val="00210884"/>
    <w:rsid w:val="00211592"/>
    <w:rsid w:val="00224B40"/>
    <w:rsid w:val="00232CD4"/>
    <w:rsid w:val="00240112"/>
    <w:rsid w:val="002440F5"/>
    <w:rsid w:val="00252C1A"/>
    <w:rsid w:val="00254BFA"/>
    <w:rsid w:val="00280C0B"/>
    <w:rsid w:val="00291CD6"/>
    <w:rsid w:val="00294BCE"/>
    <w:rsid w:val="002961C2"/>
    <w:rsid w:val="002C02B3"/>
    <w:rsid w:val="002F47DA"/>
    <w:rsid w:val="002F48CE"/>
    <w:rsid w:val="002F5908"/>
    <w:rsid w:val="003031FC"/>
    <w:rsid w:val="00324044"/>
    <w:rsid w:val="00337541"/>
    <w:rsid w:val="00337BEE"/>
    <w:rsid w:val="00345475"/>
    <w:rsid w:val="00347F20"/>
    <w:rsid w:val="00380531"/>
    <w:rsid w:val="00381B0C"/>
    <w:rsid w:val="0039077A"/>
    <w:rsid w:val="003A3A09"/>
    <w:rsid w:val="003B1D02"/>
    <w:rsid w:val="003C0764"/>
    <w:rsid w:val="003E2457"/>
    <w:rsid w:val="0042026B"/>
    <w:rsid w:val="0042765E"/>
    <w:rsid w:val="00476366"/>
    <w:rsid w:val="00476C41"/>
    <w:rsid w:val="00477FBF"/>
    <w:rsid w:val="004849F4"/>
    <w:rsid w:val="0048636A"/>
    <w:rsid w:val="004A3231"/>
    <w:rsid w:val="004C52BE"/>
    <w:rsid w:val="004E506C"/>
    <w:rsid w:val="00511115"/>
    <w:rsid w:val="00515B7F"/>
    <w:rsid w:val="005212A4"/>
    <w:rsid w:val="00541821"/>
    <w:rsid w:val="0054349C"/>
    <w:rsid w:val="0056418B"/>
    <w:rsid w:val="0056484F"/>
    <w:rsid w:val="0057792A"/>
    <w:rsid w:val="00585E79"/>
    <w:rsid w:val="005A0598"/>
    <w:rsid w:val="005B6AD2"/>
    <w:rsid w:val="005D1AF5"/>
    <w:rsid w:val="005E3D1D"/>
    <w:rsid w:val="00612AB7"/>
    <w:rsid w:val="00614233"/>
    <w:rsid w:val="00625F85"/>
    <w:rsid w:val="00637ABC"/>
    <w:rsid w:val="006440B2"/>
    <w:rsid w:val="006613BA"/>
    <w:rsid w:val="00662F9D"/>
    <w:rsid w:val="00665289"/>
    <w:rsid w:val="00667866"/>
    <w:rsid w:val="006738E4"/>
    <w:rsid w:val="00682839"/>
    <w:rsid w:val="00695C51"/>
    <w:rsid w:val="006A0204"/>
    <w:rsid w:val="006A4A3F"/>
    <w:rsid w:val="006F7EA3"/>
    <w:rsid w:val="00701B4A"/>
    <w:rsid w:val="0070542C"/>
    <w:rsid w:val="00710359"/>
    <w:rsid w:val="00711811"/>
    <w:rsid w:val="00720553"/>
    <w:rsid w:val="00730D39"/>
    <w:rsid w:val="007412AD"/>
    <w:rsid w:val="00744C1C"/>
    <w:rsid w:val="0075128A"/>
    <w:rsid w:val="007730AA"/>
    <w:rsid w:val="00784785"/>
    <w:rsid w:val="00796B86"/>
    <w:rsid w:val="007B10B5"/>
    <w:rsid w:val="007B2AEB"/>
    <w:rsid w:val="007C3120"/>
    <w:rsid w:val="007C756C"/>
    <w:rsid w:val="007F259C"/>
    <w:rsid w:val="007F7E5D"/>
    <w:rsid w:val="00814079"/>
    <w:rsid w:val="008240C5"/>
    <w:rsid w:val="00825FD5"/>
    <w:rsid w:val="00836718"/>
    <w:rsid w:val="00836F4B"/>
    <w:rsid w:val="00856DF4"/>
    <w:rsid w:val="00857155"/>
    <w:rsid w:val="008579CA"/>
    <w:rsid w:val="00866D9A"/>
    <w:rsid w:val="00866E32"/>
    <w:rsid w:val="0086732E"/>
    <w:rsid w:val="00882C19"/>
    <w:rsid w:val="00887564"/>
    <w:rsid w:val="00890E86"/>
    <w:rsid w:val="008B55C3"/>
    <w:rsid w:val="008C1627"/>
    <w:rsid w:val="008C2629"/>
    <w:rsid w:val="008C2FD8"/>
    <w:rsid w:val="008E0CB6"/>
    <w:rsid w:val="008F048E"/>
    <w:rsid w:val="0090107D"/>
    <w:rsid w:val="0090124B"/>
    <w:rsid w:val="00926A1C"/>
    <w:rsid w:val="0094139F"/>
    <w:rsid w:val="00950386"/>
    <w:rsid w:val="009674BD"/>
    <w:rsid w:val="00973AA4"/>
    <w:rsid w:val="009755B2"/>
    <w:rsid w:val="00991573"/>
    <w:rsid w:val="00994D6F"/>
    <w:rsid w:val="009A0F3B"/>
    <w:rsid w:val="009A23B1"/>
    <w:rsid w:val="009A5ACE"/>
    <w:rsid w:val="009B222D"/>
    <w:rsid w:val="009B30DF"/>
    <w:rsid w:val="009B51FE"/>
    <w:rsid w:val="009E01C2"/>
    <w:rsid w:val="009E4525"/>
    <w:rsid w:val="009E49FD"/>
    <w:rsid w:val="009F22E4"/>
    <w:rsid w:val="00A036B7"/>
    <w:rsid w:val="00A06CBC"/>
    <w:rsid w:val="00A23501"/>
    <w:rsid w:val="00A274ED"/>
    <w:rsid w:val="00A3653E"/>
    <w:rsid w:val="00A57695"/>
    <w:rsid w:val="00A64570"/>
    <w:rsid w:val="00A72B14"/>
    <w:rsid w:val="00A80B1D"/>
    <w:rsid w:val="00A90B28"/>
    <w:rsid w:val="00AC082B"/>
    <w:rsid w:val="00AD00E4"/>
    <w:rsid w:val="00AD438B"/>
    <w:rsid w:val="00AE1021"/>
    <w:rsid w:val="00AF7D7E"/>
    <w:rsid w:val="00B06BC5"/>
    <w:rsid w:val="00B06E97"/>
    <w:rsid w:val="00B166B7"/>
    <w:rsid w:val="00B35258"/>
    <w:rsid w:val="00B4388D"/>
    <w:rsid w:val="00B519CC"/>
    <w:rsid w:val="00B80201"/>
    <w:rsid w:val="00B80FD7"/>
    <w:rsid w:val="00B82CDB"/>
    <w:rsid w:val="00B86EDD"/>
    <w:rsid w:val="00BA6CB8"/>
    <w:rsid w:val="00BB053B"/>
    <w:rsid w:val="00BC5758"/>
    <w:rsid w:val="00BE3828"/>
    <w:rsid w:val="00BE6ECD"/>
    <w:rsid w:val="00C02956"/>
    <w:rsid w:val="00C17651"/>
    <w:rsid w:val="00C239F7"/>
    <w:rsid w:val="00C31577"/>
    <w:rsid w:val="00C34740"/>
    <w:rsid w:val="00C37CFE"/>
    <w:rsid w:val="00C41236"/>
    <w:rsid w:val="00C469E7"/>
    <w:rsid w:val="00C71ABC"/>
    <w:rsid w:val="00CA74E8"/>
    <w:rsid w:val="00CC7AA4"/>
    <w:rsid w:val="00CF0A15"/>
    <w:rsid w:val="00D02C24"/>
    <w:rsid w:val="00D06B6F"/>
    <w:rsid w:val="00D13D72"/>
    <w:rsid w:val="00D15AF5"/>
    <w:rsid w:val="00D2125B"/>
    <w:rsid w:val="00D347C8"/>
    <w:rsid w:val="00D43FA6"/>
    <w:rsid w:val="00D4517E"/>
    <w:rsid w:val="00D5503B"/>
    <w:rsid w:val="00D56905"/>
    <w:rsid w:val="00D66E74"/>
    <w:rsid w:val="00D94E1C"/>
    <w:rsid w:val="00DB2EA8"/>
    <w:rsid w:val="00DC0576"/>
    <w:rsid w:val="00DD2B90"/>
    <w:rsid w:val="00DE53FA"/>
    <w:rsid w:val="00DE7522"/>
    <w:rsid w:val="00DF01CB"/>
    <w:rsid w:val="00DF536B"/>
    <w:rsid w:val="00E0173E"/>
    <w:rsid w:val="00E07A84"/>
    <w:rsid w:val="00E252CE"/>
    <w:rsid w:val="00E714A4"/>
    <w:rsid w:val="00E76B8A"/>
    <w:rsid w:val="00EB4E5E"/>
    <w:rsid w:val="00EC197A"/>
    <w:rsid w:val="00EC671D"/>
    <w:rsid w:val="00ED1140"/>
    <w:rsid w:val="00EE1A15"/>
    <w:rsid w:val="00F365D9"/>
    <w:rsid w:val="00F374A7"/>
    <w:rsid w:val="00F44535"/>
    <w:rsid w:val="00F447CF"/>
    <w:rsid w:val="00F5335C"/>
    <w:rsid w:val="00F53C13"/>
    <w:rsid w:val="00F66B73"/>
    <w:rsid w:val="00F83E59"/>
    <w:rsid w:val="00F91CE6"/>
    <w:rsid w:val="00FA3C9A"/>
    <w:rsid w:val="00FA45BB"/>
    <w:rsid w:val="00FB10BD"/>
    <w:rsid w:val="00FB23FE"/>
    <w:rsid w:val="00FD60E4"/>
    <w:rsid w:val="00FE3067"/>
    <w:rsid w:val="00FE31B2"/>
    <w:rsid w:val="00FE7ED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ity"/>
  <w:shapeDefaults>
    <o:shapedefaults v:ext="edit" spidmax="1026"/>
    <o:shapelayout v:ext="edit">
      <o:idmap v:ext="edit" data="1"/>
    </o:shapelayout>
  </w:shapeDefaults>
  <w:decimalSymbol w:val="."/>
  <w:listSeparator w:val=","/>
  <w14:docId w14:val="2A247EB1"/>
  <w15:docId w15:val="{019E75AD-53E4-4EB6-8CCF-D90AC2A253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5503B"/>
    <w:rPr>
      <w:sz w:val="24"/>
      <w:szCs w:val="24"/>
      <w:lang w:eastAsia="zh-CN"/>
    </w:rPr>
  </w:style>
  <w:style w:type="paragraph" w:styleId="Heading1">
    <w:name w:val="heading 1"/>
    <w:basedOn w:val="Normal"/>
    <w:qFormat/>
    <w:rsid w:val="00D5503B"/>
    <w:pPr>
      <w:spacing w:before="100" w:beforeAutospacing="1" w:after="100" w:afterAutospacing="1"/>
      <w:outlineLvl w:val="0"/>
    </w:pPr>
    <w:rPr>
      <w:b/>
      <w:bCs/>
      <w:kern w:val="36"/>
      <w:sz w:val="48"/>
      <w:szCs w:val="48"/>
    </w:rPr>
  </w:style>
  <w:style w:type="paragraph" w:styleId="Heading2">
    <w:name w:val="heading 2"/>
    <w:basedOn w:val="Normal"/>
    <w:next w:val="Normal"/>
    <w:link w:val="Heading2Char"/>
    <w:qFormat/>
    <w:rsid w:val="00182EE7"/>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0903DC"/>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rsid w:val="00D5503B"/>
    <w:pPr>
      <w:spacing w:before="100" w:beforeAutospacing="1" w:after="100" w:afterAutospacing="1"/>
    </w:pPr>
  </w:style>
  <w:style w:type="character" w:styleId="Hyperlink">
    <w:name w:val="Hyperlink"/>
    <w:basedOn w:val="DefaultParagraphFont"/>
    <w:uiPriority w:val="99"/>
    <w:rsid w:val="00D5503B"/>
    <w:rPr>
      <w:color w:val="0000FF"/>
      <w:u w:val="single"/>
    </w:rPr>
  </w:style>
  <w:style w:type="character" w:styleId="FollowedHyperlink">
    <w:name w:val="FollowedHyperlink"/>
    <w:basedOn w:val="DefaultParagraphFont"/>
    <w:rsid w:val="00D5503B"/>
    <w:rPr>
      <w:color w:val="0000FF"/>
      <w:u w:val="single"/>
    </w:rPr>
  </w:style>
  <w:style w:type="character" w:styleId="Strong">
    <w:name w:val="Strong"/>
    <w:basedOn w:val="DefaultParagraphFont"/>
    <w:qFormat/>
    <w:rsid w:val="00D5503B"/>
    <w:rPr>
      <w:b/>
      <w:bCs/>
    </w:rPr>
  </w:style>
  <w:style w:type="paragraph" w:styleId="Header">
    <w:name w:val="header"/>
    <w:basedOn w:val="Normal"/>
    <w:rsid w:val="00BE6ECD"/>
    <w:pPr>
      <w:tabs>
        <w:tab w:val="center" w:pos="4320"/>
        <w:tab w:val="right" w:pos="8640"/>
      </w:tabs>
    </w:pPr>
  </w:style>
  <w:style w:type="paragraph" w:styleId="Footer">
    <w:name w:val="footer"/>
    <w:basedOn w:val="Normal"/>
    <w:rsid w:val="00BE6ECD"/>
    <w:pPr>
      <w:tabs>
        <w:tab w:val="center" w:pos="4320"/>
        <w:tab w:val="right" w:pos="8640"/>
      </w:tabs>
    </w:pPr>
  </w:style>
  <w:style w:type="paragraph" w:styleId="TOC1">
    <w:name w:val="toc 1"/>
    <w:basedOn w:val="Normal"/>
    <w:next w:val="Normal"/>
    <w:autoRedefine/>
    <w:uiPriority w:val="39"/>
    <w:rsid w:val="00AD438B"/>
  </w:style>
  <w:style w:type="paragraph" w:styleId="TOC2">
    <w:name w:val="toc 2"/>
    <w:basedOn w:val="Normal"/>
    <w:next w:val="Normal"/>
    <w:autoRedefine/>
    <w:uiPriority w:val="39"/>
    <w:rsid w:val="00182EE7"/>
    <w:pPr>
      <w:ind w:left="240"/>
    </w:pPr>
  </w:style>
  <w:style w:type="paragraph" w:styleId="TOC3">
    <w:name w:val="toc 3"/>
    <w:basedOn w:val="Normal"/>
    <w:next w:val="Normal"/>
    <w:autoRedefine/>
    <w:uiPriority w:val="39"/>
    <w:rsid w:val="000903DC"/>
    <w:pPr>
      <w:ind w:left="480"/>
    </w:pPr>
  </w:style>
  <w:style w:type="paragraph" w:styleId="BalloonText">
    <w:name w:val="Balloon Text"/>
    <w:basedOn w:val="Normal"/>
    <w:link w:val="BalloonTextChar"/>
    <w:rsid w:val="006440B2"/>
    <w:rPr>
      <w:rFonts w:ascii="Tahoma" w:hAnsi="Tahoma" w:cs="Tahoma"/>
      <w:sz w:val="16"/>
      <w:szCs w:val="16"/>
    </w:rPr>
  </w:style>
  <w:style w:type="character" w:customStyle="1" w:styleId="BalloonTextChar">
    <w:name w:val="Balloon Text Char"/>
    <w:basedOn w:val="DefaultParagraphFont"/>
    <w:link w:val="BalloonText"/>
    <w:rsid w:val="006440B2"/>
    <w:rPr>
      <w:rFonts w:ascii="Tahoma" w:hAnsi="Tahoma" w:cs="Tahoma"/>
      <w:sz w:val="16"/>
      <w:szCs w:val="16"/>
      <w:lang w:eastAsia="zh-CN"/>
    </w:rPr>
  </w:style>
  <w:style w:type="character" w:customStyle="1" w:styleId="Heading2Char">
    <w:name w:val="Heading 2 Char"/>
    <w:basedOn w:val="DefaultParagraphFont"/>
    <w:link w:val="Heading2"/>
    <w:rsid w:val="00665289"/>
    <w:rPr>
      <w:rFonts w:ascii="Arial" w:hAnsi="Arial" w:cs="Arial"/>
      <w:b/>
      <w:bCs/>
      <w:i/>
      <w:iCs/>
      <w:sz w:val="28"/>
      <w:szCs w:val="28"/>
      <w:lang w:eastAsia="zh-CN"/>
    </w:rPr>
  </w:style>
  <w:style w:type="character" w:styleId="Emphasis">
    <w:name w:val="Emphasis"/>
    <w:basedOn w:val="DefaultParagraphFont"/>
    <w:qFormat/>
    <w:rsid w:val="00DE7522"/>
    <w:rPr>
      <w:i/>
      <w:iCs/>
    </w:rPr>
  </w:style>
  <w:style w:type="character" w:customStyle="1" w:styleId="Heading3Char">
    <w:name w:val="Heading 3 Char"/>
    <w:basedOn w:val="DefaultParagraphFont"/>
    <w:link w:val="Heading3"/>
    <w:rsid w:val="00DE7522"/>
    <w:rPr>
      <w:rFonts w:ascii="Arial" w:hAnsi="Arial" w:cs="Arial"/>
      <w:b/>
      <w:bCs/>
      <w:sz w:val="26"/>
      <w:szCs w:val="26"/>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5767049">
      <w:bodyDiv w:val="1"/>
      <w:marLeft w:val="0"/>
      <w:marRight w:val="0"/>
      <w:marTop w:val="0"/>
      <w:marBottom w:val="0"/>
      <w:divBdr>
        <w:top w:val="none" w:sz="0" w:space="0" w:color="auto"/>
        <w:left w:val="none" w:sz="0" w:space="0" w:color="auto"/>
        <w:bottom w:val="none" w:sz="0" w:space="0" w:color="auto"/>
        <w:right w:val="none" w:sz="0" w:space="0" w:color="auto"/>
      </w:divBdr>
    </w:div>
    <w:div w:id="1264799824">
      <w:bodyDiv w:val="1"/>
      <w:marLeft w:val="0"/>
      <w:marRight w:val="0"/>
      <w:marTop w:val="0"/>
      <w:marBottom w:val="0"/>
      <w:divBdr>
        <w:top w:val="none" w:sz="0" w:space="0" w:color="auto"/>
        <w:left w:val="none" w:sz="0" w:space="0" w:color="auto"/>
        <w:bottom w:val="none" w:sz="0" w:space="0" w:color="auto"/>
        <w:right w:val="none" w:sz="0" w:space="0" w:color="auto"/>
      </w:divBdr>
    </w:div>
    <w:div w:id="1737043450">
      <w:bodyDiv w:val="1"/>
      <w:marLeft w:val="0"/>
      <w:marRight w:val="0"/>
      <w:marTop w:val="0"/>
      <w:marBottom w:val="0"/>
      <w:divBdr>
        <w:top w:val="none" w:sz="0" w:space="0" w:color="auto"/>
        <w:left w:val="none" w:sz="0" w:space="0" w:color="auto"/>
        <w:bottom w:val="none" w:sz="0" w:space="0" w:color="auto"/>
        <w:right w:val="none" w:sz="0" w:space="0" w:color="auto"/>
      </w:divBdr>
    </w:div>
    <w:div w:id="2075929464">
      <w:bodyDiv w:val="1"/>
      <w:marLeft w:val="0"/>
      <w:marRight w:val="0"/>
      <w:marTop w:val="0"/>
      <w:marBottom w:val="0"/>
      <w:divBdr>
        <w:top w:val="none" w:sz="0" w:space="0" w:color="auto"/>
        <w:left w:val="none" w:sz="0" w:space="0" w:color="auto"/>
        <w:bottom w:val="none" w:sz="0" w:space="0" w:color="auto"/>
        <w:right w:val="none" w:sz="0" w:space="0" w:color="auto"/>
      </w:divBdr>
    </w:div>
  </w:divs>
  <w:encoding w:val="iso-8859-1"/>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jpeg"/><Relationship Id="rId21" Type="http://schemas.openxmlformats.org/officeDocument/2006/relationships/image" Target="media/image2.jpeg"/><Relationship Id="rId42" Type="http://schemas.openxmlformats.org/officeDocument/2006/relationships/image" Target="media/image23.jpeg"/><Relationship Id="rId47" Type="http://schemas.openxmlformats.org/officeDocument/2006/relationships/image" Target="media/image28.jpeg"/><Relationship Id="rId63" Type="http://schemas.openxmlformats.org/officeDocument/2006/relationships/image" Target="media/image44.jpeg"/><Relationship Id="rId68" Type="http://schemas.openxmlformats.org/officeDocument/2006/relationships/image" Target="media/image49.jpeg"/><Relationship Id="rId16" Type="http://schemas.openxmlformats.org/officeDocument/2006/relationships/hyperlink" Target="http://www.physicsdemos.com/" TargetMode="External"/><Relationship Id="rId11" Type="http://schemas.openxmlformats.org/officeDocument/2006/relationships/hyperlink" Target="http://www.amazon.com/exec/obidos/tg/detail/-/0471067598/qid=1114018608/sr=1-2/ref=sr_1_2/002-3048814-4251265?v=glance&amp;s=books" TargetMode="External"/><Relationship Id="rId32" Type="http://schemas.openxmlformats.org/officeDocument/2006/relationships/image" Target="media/image13.jpeg"/><Relationship Id="rId37" Type="http://schemas.openxmlformats.org/officeDocument/2006/relationships/image" Target="media/image18.jpeg"/><Relationship Id="rId53" Type="http://schemas.openxmlformats.org/officeDocument/2006/relationships/image" Target="media/image34.jpeg"/><Relationship Id="rId58" Type="http://schemas.openxmlformats.org/officeDocument/2006/relationships/image" Target="media/image39.png"/><Relationship Id="rId74" Type="http://schemas.openxmlformats.org/officeDocument/2006/relationships/image" Target="media/image55.jpeg"/><Relationship Id="rId79" Type="http://schemas.openxmlformats.org/officeDocument/2006/relationships/footer" Target="footer1.xml"/><Relationship Id="rId5" Type="http://schemas.openxmlformats.org/officeDocument/2006/relationships/footnotes" Target="footnotes.xml"/><Relationship Id="rId61" Type="http://schemas.openxmlformats.org/officeDocument/2006/relationships/image" Target="media/image42.jpeg"/><Relationship Id="rId82" Type="http://schemas.openxmlformats.org/officeDocument/2006/relationships/theme" Target="theme/theme1.xml"/><Relationship Id="rId19" Type="http://schemas.openxmlformats.org/officeDocument/2006/relationships/hyperlink" Target="http://physicslearning.colorado.edu/Pirahome/index.htm" TargetMode="External"/><Relationship Id="rId14" Type="http://schemas.openxmlformats.org/officeDocument/2006/relationships/hyperlink" Target="http://scitation.aip.org/ajp/" TargetMode="External"/><Relationship Id="rId22" Type="http://schemas.openxmlformats.org/officeDocument/2006/relationships/image" Target="media/image3.png"/><Relationship Id="rId27" Type="http://schemas.openxmlformats.org/officeDocument/2006/relationships/image" Target="media/image8.jpeg"/><Relationship Id="rId30" Type="http://schemas.openxmlformats.org/officeDocument/2006/relationships/image" Target="media/image11.png"/><Relationship Id="rId35" Type="http://schemas.openxmlformats.org/officeDocument/2006/relationships/image" Target="media/image16.jpeg"/><Relationship Id="rId43" Type="http://schemas.openxmlformats.org/officeDocument/2006/relationships/image" Target="media/image24.jpeg"/><Relationship Id="rId48" Type="http://schemas.openxmlformats.org/officeDocument/2006/relationships/image" Target="media/image29.jpeg"/><Relationship Id="rId56" Type="http://schemas.openxmlformats.org/officeDocument/2006/relationships/image" Target="media/image37.jpeg"/><Relationship Id="rId64" Type="http://schemas.openxmlformats.org/officeDocument/2006/relationships/image" Target="media/image45.jpeg"/><Relationship Id="rId69" Type="http://schemas.openxmlformats.org/officeDocument/2006/relationships/image" Target="media/image50.jpeg"/><Relationship Id="rId77" Type="http://schemas.openxmlformats.org/officeDocument/2006/relationships/image" Target="media/image58.jpeg"/><Relationship Id="rId8" Type="http://schemas.openxmlformats.org/officeDocument/2006/relationships/hyperlink" Target="http://physicslearning.colorado.edu/PiraHome/Sutton/Sutton.htm" TargetMode="External"/><Relationship Id="rId51" Type="http://schemas.openxmlformats.org/officeDocument/2006/relationships/image" Target="media/image32.jpeg"/><Relationship Id="rId72" Type="http://schemas.openxmlformats.org/officeDocument/2006/relationships/image" Target="media/image53.jpeg"/><Relationship Id="rId80"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hyperlink" Target="http://physicslearning.colorado.edu/Pirahome/index.htm" TargetMode="External"/><Relationship Id="rId17" Type="http://schemas.openxmlformats.org/officeDocument/2006/relationships/hyperlink" Target="http://physicslearning.colorado.edu/Pirahome/pira200/pira200.htm" TargetMode="External"/><Relationship Id="rId25" Type="http://schemas.openxmlformats.org/officeDocument/2006/relationships/image" Target="media/image6.jpeg"/><Relationship Id="rId33" Type="http://schemas.openxmlformats.org/officeDocument/2006/relationships/image" Target="media/image14.jpeg"/><Relationship Id="rId38" Type="http://schemas.openxmlformats.org/officeDocument/2006/relationships/image" Target="media/image19.jpeg"/><Relationship Id="rId46" Type="http://schemas.openxmlformats.org/officeDocument/2006/relationships/image" Target="media/image27.jpeg"/><Relationship Id="rId59" Type="http://schemas.openxmlformats.org/officeDocument/2006/relationships/image" Target="media/image40.JPG"/><Relationship Id="rId67" Type="http://schemas.openxmlformats.org/officeDocument/2006/relationships/image" Target="media/image48.JPG"/><Relationship Id="rId20" Type="http://schemas.openxmlformats.org/officeDocument/2006/relationships/image" Target="media/image1.png"/><Relationship Id="rId41" Type="http://schemas.openxmlformats.org/officeDocument/2006/relationships/image" Target="media/image22.png"/><Relationship Id="rId54" Type="http://schemas.openxmlformats.org/officeDocument/2006/relationships/image" Target="media/image35.jpeg"/><Relationship Id="rId62" Type="http://schemas.openxmlformats.org/officeDocument/2006/relationships/image" Target="media/image43.jpeg"/><Relationship Id="rId70" Type="http://schemas.openxmlformats.org/officeDocument/2006/relationships/image" Target="media/image51.jpeg"/><Relationship Id="rId75" Type="http://schemas.openxmlformats.org/officeDocument/2006/relationships/image" Target="media/image56.png"/><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hyperlink" Target="http://scitation.aip.org/tpt/" TargetMode="External"/><Relationship Id="rId23" Type="http://schemas.openxmlformats.org/officeDocument/2006/relationships/image" Target="media/image4.jpeg"/><Relationship Id="rId28" Type="http://schemas.openxmlformats.org/officeDocument/2006/relationships/image" Target="media/image9.png"/><Relationship Id="rId36" Type="http://schemas.openxmlformats.org/officeDocument/2006/relationships/image" Target="media/image17.jpeg"/><Relationship Id="rId49" Type="http://schemas.openxmlformats.org/officeDocument/2006/relationships/image" Target="media/image30.jpeg"/><Relationship Id="rId57" Type="http://schemas.openxmlformats.org/officeDocument/2006/relationships/image" Target="media/image38.jpeg"/><Relationship Id="rId10" Type="http://schemas.openxmlformats.org/officeDocument/2006/relationships/hyperlink" Target="http://www.abebooks.com/servlet/SearchResults?an=wallace+hilton&amp;y=0&amp;tn=Physics+Demonstration+Experiments&amp;x=0" TargetMode="External"/><Relationship Id="rId31" Type="http://schemas.openxmlformats.org/officeDocument/2006/relationships/image" Target="media/image12.jpeg"/><Relationship Id="rId44" Type="http://schemas.openxmlformats.org/officeDocument/2006/relationships/image" Target="media/image25.jpeg"/><Relationship Id="rId52" Type="http://schemas.openxmlformats.org/officeDocument/2006/relationships/image" Target="media/image33.jpeg"/><Relationship Id="rId60" Type="http://schemas.openxmlformats.org/officeDocument/2006/relationships/image" Target="media/image41.jpeg"/><Relationship Id="rId65" Type="http://schemas.openxmlformats.org/officeDocument/2006/relationships/image" Target="media/image46.jpeg"/><Relationship Id="rId73" Type="http://schemas.openxmlformats.org/officeDocument/2006/relationships/image" Target="media/image54.jpeg"/><Relationship Id="rId78" Type="http://schemas.openxmlformats.org/officeDocument/2006/relationships/header" Target="header1.xml"/><Relationship Id="rId81" Type="http://schemas.microsoft.com/office/2011/relationships/people" Target="people.xml"/><Relationship Id="rId4" Type="http://schemas.openxmlformats.org/officeDocument/2006/relationships/webSettings" Target="webSettings.xml"/><Relationship Id="rId9" Type="http://schemas.openxmlformats.org/officeDocument/2006/relationships/hyperlink" Target="http://www.aapt.org/Store/description.cfm?ID=OP-40&amp;Category=All&amp;Type=Print%20Products&amp;Level=All&amp;Keywords=&amp;Site=" TargetMode="External"/><Relationship Id="rId13" Type="http://schemas.openxmlformats.org/officeDocument/2006/relationships/hyperlink" Target="http://groups.physics.umn.edu/demo/old_page/" TargetMode="External"/><Relationship Id="rId18" Type="http://schemas.openxmlformats.org/officeDocument/2006/relationships/hyperlink" Target="http://physicslearning.colorado.edu/Pirahome/index.htm" TargetMode="External"/><Relationship Id="rId39" Type="http://schemas.openxmlformats.org/officeDocument/2006/relationships/image" Target="media/image20.jpeg"/><Relationship Id="rId34" Type="http://schemas.openxmlformats.org/officeDocument/2006/relationships/image" Target="media/image15.JPG"/><Relationship Id="rId50" Type="http://schemas.openxmlformats.org/officeDocument/2006/relationships/image" Target="media/image31.jpeg"/><Relationship Id="rId55" Type="http://schemas.openxmlformats.org/officeDocument/2006/relationships/image" Target="media/image36.jpeg"/><Relationship Id="rId76" Type="http://schemas.openxmlformats.org/officeDocument/2006/relationships/image" Target="media/image57.jpeg"/><Relationship Id="rId7" Type="http://schemas.openxmlformats.org/officeDocument/2006/relationships/hyperlink" Target="http://physicslearning.colorado.edu/Pira.asp" TargetMode="External"/><Relationship Id="rId71" Type="http://schemas.openxmlformats.org/officeDocument/2006/relationships/image" Target="media/image52.jpeg"/><Relationship Id="rId2" Type="http://schemas.openxmlformats.org/officeDocument/2006/relationships/styles" Target="styles.xml"/><Relationship Id="rId29" Type="http://schemas.openxmlformats.org/officeDocument/2006/relationships/image" Target="media/image10.jpeg"/><Relationship Id="rId24" Type="http://schemas.openxmlformats.org/officeDocument/2006/relationships/image" Target="media/image5.jpeg"/><Relationship Id="rId40" Type="http://schemas.openxmlformats.org/officeDocument/2006/relationships/image" Target="media/image21.jpeg"/><Relationship Id="rId45" Type="http://schemas.openxmlformats.org/officeDocument/2006/relationships/image" Target="media/image26.jpeg"/><Relationship Id="rId66" Type="http://schemas.openxmlformats.org/officeDocument/2006/relationships/image" Target="media/image4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CAB50B-7F22-4901-8879-5E08603BAF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471</TotalTime>
  <Pages>40</Pages>
  <Words>3181</Words>
  <Characters>18138</Characters>
  <Application>Microsoft Office Word</Application>
  <DocSecurity>0</DocSecurity>
  <Lines>151</Lines>
  <Paragraphs>42</Paragraphs>
  <ScaleCrop>false</ScaleCrop>
  <HeadingPairs>
    <vt:vector size="2" baseType="variant">
      <vt:variant>
        <vt:lpstr>Title</vt:lpstr>
      </vt:variant>
      <vt:variant>
        <vt:i4>1</vt:i4>
      </vt:variant>
    </vt:vector>
  </HeadingPairs>
  <TitlesOfParts>
    <vt:vector size="1" baseType="lpstr">
      <vt:lpstr>Modern Physics</vt:lpstr>
    </vt:vector>
  </TitlesOfParts>
  <Company>University of Nebraska-Lincoln</Company>
  <LinksUpToDate>false</LinksUpToDate>
  <CharactersWithSpaces>21277</CharactersWithSpaces>
  <SharedDoc>false</SharedDoc>
  <HLinks>
    <vt:vector size="384" baseType="variant">
      <vt:variant>
        <vt:i4>1638451</vt:i4>
      </vt:variant>
      <vt:variant>
        <vt:i4>341</vt:i4>
      </vt:variant>
      <vt:variant>
        <vt:i4>0</vt:i4>
      </vt:variant>
      <vt:variant>
        <vt:i4>5</vt:i4>
      </vt:variant>
      <vt:variant>
        <vt:lpwstr/>
      </vt:variant>
      <vt:variant>
        <vt:lpwstr>_Toc193077609</vt:lpwstr>
      </vt:variant>
      <vt:variant>
        <vt:i4>1638451</vt:i4>
      </vt:variant>
      <vt:variant>
        <vt:i4>335</vt:i4>
      </vt:variant>
      <vt:variant>
        <vt:i4>0</vt:i4>
      </vt:variant>
      <vt:variant>
        <vt:i4>5</vt:i4>
      </vt:variant>
      <vt:variant>
        <vt:lpwstr/>
      </vt:variant>
      <vt:variant>
        <vt:lpwstr>_Toc193077608</vt:lpwstr>
      </vt:variant>
      <vt:variant>
        <vt:i4>1638451</vt:i4>
      </vt:variant>
      <vt:variant>
        <vt:i4>329</vt:i4>
      </vt:variant>
      <vt:variant>
        <vt:i4>0</vt:i4>
      </vt:variant>
      <vt:variant>
        <vt:i4>5</vt:i4>
      </vt:variant>
      <vt:variant>
        <vt:lpwstr/>
      </vt:variant>
      <vt:variant>
        <vt:lpwstr>_Toc193077607</vt:lpwstr>
      </vt:variant>
      <vt:variant>
        <vt:i4>1638451</vt:i4>
      </vt:variant>
      <vt:variant>
        <vt:i4>323</vt:i4>
      </vt:variant>
      <vt:variant>
        <vt:i4>0</vt:i4>
      </vt:variant>
      <vt:variant>
        <vt:i4>5</vt:i4>
      </vt:variant>
      <vt:variant>
        <vt:lpwstr/>
      </vt:variant>
      <vt:variant>
        <vt:lpwstr>_Toc193077606</vt:lpwstr>
      </vt:variant>
      <vt:variant>
        <vt:i4>1638451</vt:i4>
      </vt:variant>
      <vt:variant>
        <vt:i4>317</vt:i4>
      </vt:variant>
      <vt:variant>
        <vt:i4>0</vt:i4>
      </vt:variant>
      <vt:variant>
        <vt:i4>5</vt:i4>
      </vt:variant>
      <vt:variant>
        <vt:lpwstr/>
      </vt:variant>
      <vt:variant>
        <vt:lpwstr>_Toc193077605</vt:lpwstr>
      </vt:variant>
      <vt:variant>
        <vt:i4>1638451</vt:i4>
      </vt:variant>
      <vt:variant>
        <vt:i4>311</vt:i4>
      </vt:variant>
      <vt:variant>
        <vt:i4>0</vt:i4>
      </vt:variant>
      <vt:variant>
        <vt:i4>5</vt:i4>
      </vt:variant>
      <vt:variant>
        <vt:lpwstr/>
      </vt:variant>
      <vt:variant>
        <vt:lpwstr>_Toc193077604</vt:lpwstr>
      </vt:variant>
      <vt:variant>
        <vt:i4>1638451</vt:i4>
      </vt:variant>
      <vt:variant>
        <vt:i4>305</vt:i4>
      </vt:variant>
      <vt:variant>
        <vt:i4>0</vt:i4>
      </vt:variant>
      <vt:variant>
        <vt:i4>5</vt:i4>
      </vt:variant>
      <vt:variant>
        <vt:lpwstr/>
      </vt:variant>
      <vt:variant>
        <vt:lpwstr>_Toc193077603</vt:lpwstr>
      </vt:variant>
      <vt:variant>
        <vt:i4>1638451</vt:i4>
      </vt:variant>
      <vt:variant>
        <vt:i4>299</vt:i4>
      </vt:variant>
      <vt:variant>
        <vt:i4>0</vt:i4>
      </vt:variant>
      <vt:variant>
        <vt:i4>5</vt:i4>
      </vt:variant>
      <vt:variant>
        <vt:lpwstr/>
      </vt:variant>
      <vt:variant>
        <vt:lpwstr>_Toc193077602</vt:lpwstr>
      </vt:variant>
      <vt:variant>
        <vt:i4>1638451</vt:i4>
      </vt:variant>
      <vt:variant>
        <vt:i4>293</vt:i4>
      </vt:variant>
      <vt:variant>
        <vt:i4>0</vt:i4>
      </vt:variant>
      <vt:variant>
        <vt:i4>5</vt:i4>
      </vt:variant>
      <vt:variant>
        <vt:lpwstr/>
      </vt:variant>
      <vt:variant>
        <vt:lpwstr>_Toc193077601</vt:lpwstr>
      </vt:variant>
      <vt:variant>
        <vt:i4>1638451</vt:i4>
      </vt:variant>
      <vt:variant>
        <vt:i4>287</vt:i4>
      </vt:variant>
      <vt:variant>
        <vt:i4>0</vt:i4>
      </vt:variant>
      <vt:variant>
        <vt:i4>5</vt:i4>
      </vt:variant>
      <vt:variant>
        <vt:lpwstr/>
      </vt:variant>
      <vt:variant>
        <vt:lpwstr>_Toc193077600</vt:lpwstr>
      </vt:variant>
      <vt:variant>
        <vt:i4>1048624</vt:i4>
      </vt:variant>
      <vt:variant>
        <vt:i4>281</vt:i4>
      </vt:variant>
      <vt:variant>
        <vt:i4>0</vt:i4>
      </vt:variant>
      <vt:variant>
        <vt:i4>5</vt:i4>
      </vt:variant>
      <vt:variant>
        <vt:lpwstr/>
      </vt:variant>
      <vt:variant>
        <vt:lpwstr>_Toc193077599</vt:lpwstr>
      </vt:variant>
      <vt:variant>
        <vt:i4>1048624</vt:i4>
      </vt:variant>
      <vt:variant>
        <vt:i4>275</vt:i4>
      </vt:variant>
      <vt:variant>
        <vt:i4>0</vt:i4>
      </vt:variant>
      <vt:variant>
        <vt:i4>5</vt:i4>
      </vt:variant>
      <vt:variant>
        <vt:lpwstr/>
      </vt:variant>
      <vt:variant>
        <vt:lpwstr>_Toc193077598</vt:lpwstr>
      </vt:variant>
      <vt:variant>
        <vt:i4>1048624</vt:i4>
      </vt:variant>
      <vt:variant>
        <vt:i4>269</vt:i4>
      </vt:variant>
      <vt:variant>
        <vt:i4>0</vt:i4>
      </vt:variant>
      <vt:variant>
        <vt:i4>5</vt:i4>
      </vt:variant>
      <vt:variant>
        <vt:lpwstr/>
      </vt:variant>
      <vt:variant>
        <vt:lpwstr>_Toc193077597</vt:lpwstr>
      </vt:variant>
      <vt:variant>
        <vt:i4>1048624</vt:i4>
      </vt:variant>
      <vt:variant>
        <vt:i4>263</vt:i4>
      </vt:variant>
      <vt:variant>
        <vt:i4>0</vt:i4>
      </vt:variant>
      <vt:variant>
        <vt:i4>5</vt:i4>
      </vt:variant>
      <vt:variant>
        <vt:lpwstr/>
      </vt:variant>
      <vt:variant>
        <vt:lpwstr>_Toc193077596</vt:lpwstr>
      </vt:variant>
      <vt:variant>
        <vt:i4>1048624</vt:i4>
      </vt:variant>
      <vt:variant>
        <vt:i4>257</vt:i4>
      </vt:variant>
      <vt:variant>
        <vt:i4>0</vt:i4>
      </vt:variant>
      <vt:variant>
        <vt:i4>5</vt:i4>
      </vt:variant>
      <vt:variant>
        <vt:lpwstr/>
      </vt:variant>
      <vt:variant>
        <vt:lpwstr>_Toc193077595</vt:lpwstr>
      </vt:variant>
      <vt:variant>
        <vt:i4>1048624</vt:i4>
      </vt:variant>
      <vt:variant>
        <vt:i4>251</vt:i4>
      </vt:variant>
      <vt:variant>
        <vt:i4>0</vt:i4>
      </vt:variant>
      <vt:variant>
        <vt:i4>5</vt:i4>
      </vt:variant>
      <vt:variant>
        <vt:lpwstr/>
      </vt:variant>
      <vt:variant>
        <vt:lpwstr>_Toc193077594</vt:lpwstr>
      </vt:variant>
      <vt:variant>
        <vt:i4>1048624</vt:i4>
      </vt:variant>
      <vt:variant>
        <vt:i4>245</vt:i4>
      </vt:variant>
      <vt:variant>
        <vt:i4>0</vt:i4>
      </vt:variant>
      <vt:variant>
        <vt:i4>5</vt:i4>
      </vt:variant>
      <vt:variant>
        <vt:lpwstr/>
      </vt:variant>
      <vt:variant>
        <vt:lpwstr>_Toc193077593</vt:lpwstr>
      </vt:variant>
      <vt:variant>
        <vt:i4>1048624</vt:i4>
      </vt:variant>
      <vt:variant>
        <vt:i4>239</vt:i4>
      </vt:variant>
      <vt:variant>
        <vt:i4>0</vt:i4>
      </vt:variant>
      <vt:variant>
        <vt:i4>5</vt:i4>
      </vt:variant>
      <vt:variant>
        <vt:lpwstr/>
      </vt:variant>
      <vt:variant>
        <vt:lpwstr>_Toc193077592</vt:lpwstr>
      </vt:variant>
      <vt:variant>
        <vt:i4>1048624</vt:i4>
      </vt:variant>
      <vt:variant>
        <vt:i4>233</vt:i4>
      </vt:variant>
      <vt:variant>
        <vt:i4>0</vt:i4>
      </vt:variant>
      <vt:variant>
        <vt:i4>5</vt:i4>
      </vt:variant>
      <vt:variant>
        <vt:lpwstr/>
      </vt:variant>
      <vt:variant>
        <vt:lpwstr>_Toc193077591</vt:lpwstr>
      </vt:variant>
      <vt:variant>
        <vt:i4>1048624</vt:i4>
      </vt:variant>
      <vt:variant>
        <vt:i4>227</vt:i4>
      </vt:variant>
      <vt:variant>
        <vt:i4>0</vt:i4>
      </vt:variant>
      <vt:variant>
        <vt:i4>5</vt:i4>
      </vt:variant>
      <vt:variant>
        <vt:lpwstr/>
      </vt:variant>
      <vt:variant>
        <vt:lpwstr>_Toc193077590</vt:lpwstr>
      </vt:variant>
      <vt:variant>
        <vt:i4>1114160</vt:i4>
      </vt:variant>
      <vt:variant>
        <vt:i4>221</vt:i4>
      </vt:variant>
      <vt:variant>
        <vt:i4>0</vt:i4>
      </vt:variant>
      <vt:variant>
        <vt:i4>5</vt:i4>
      </vt:variant>
      <vt:variant>
        <vt:lpwstr/>
      </vt:variant>
      <vt:variant>
        <vt:lpwstr>_Toc193077589</vt:lpwstr>
      </vt:variant>
      <vt:variant>
        <vt:i4>1114160</vt:i4>
      </vt:variant>
      <vt:variant>
        <vt:i4>215</vt:i4>
      </vt:variant>
      <vt:variant>
        <vt:i4>0</vt:i4>
      </vt:variant>
      <vt:variant>
        <vt:i4>5</vt:i4>
      </vt:variant>
      <vt:variant>
        <vt:lpwstr/>
      </vt:variant>
      <vt:variant>
        <vt:lpwstr>_Toc193077588</vt:lpwstr>
      </vt:variant>
      <vt:variant>
        <vt:i4>1114160</vt:i4>
      </vt:variant>
      <vt:variant>
        <vt:i4>209</vt:i4>
      </vt:variant>
      <vt:variant>
        <vt:i4>0</vt:i4>
      </vt:variant>
      <vt:variant>
        <vt:i4>5</vt:i4>
      </vt:variant>
      <vt:variant>
        <vt:lpwstr/>
      </vt:variant>
      <vt:variant>
        <vt:lpwstr>_Toc193077587</vt:lpwstr>
      </vt:variant>
      <vt:variant>
        <vt:i4>1114160</vt:i4>
      </vt:variant>
      <vt:variant>
        <vt:i4>203</vt:i4>
      </vt:variant>
      <vt:variant>
        <vt:i4>0</vt:i4>
      </vt:variant>
      <vt:variant>
        <vt:i4>5</vt:i4>
      </vt:variant>
      <vt:variant>
        <vt:lpwstr/>
      </vt:variant>
      <vt:variant>
        <vt:lpwstr>_Toc193077586</vt:lpwstr>
      </vt:variant>
      <vt:variant>
        <vt:i4>1114160</vt:i4>
      </vt:variant>
      <vt:variant>
        <vt:i4>197</vt:i4>
      </vt:variant>
      <vt:variant>
        <vt:i4>0</vt:i4>
      </vt:variant>
      <vt:variant>
        <vt:i4>5</vt:i4>
      </vt:variant>
      <vt:variant>
        <vt:lpwstr/>
      </vt:variant>
      <vt:variant>
        <vt:lpwstr>_Toc193077585</vt:lpwstr>
      </vt:variant>
      <vt:variant>
        <vt:i4>1114160</vt:i4>
      </vt:variant>
      <vt:variant>
        <vt:i4>191</vt:i4>
      </vt:variant>
      <vt:variant>
        <vt:i4>0</vt:i4>
      </vt:variant>
      <vt:variant>
        <vt:i4>5</vt:i4>
      </vt:variant>
      <vt:variant>
        <vt:lpwstr/>
      </vt:variant>
      <vt:variant>
        <vt:lpwstr>_Toc193077584</vt:lpwstr>
      </vt:variant>
      <vt:variant>
        <vt:i4>1114160</vt:i4>
      </vt:variant>
      <vt:variant>
        <vt:i4>185</vt:i4>
      </vt:variant>
      <vt:variant>
        <vt:i4>0</vt:i4>
      </vt:variant>
      <vt:variant>
        <vt:i4>5</vt:i4>
      </vt:variant>
      <vt:variant>
        <vt:lpwstr/>
      </vt:variant>
      <vt:variant>
        <vt:lpwstr>_Toc193077583</vt:lpwstr>
      </vt:variant>
      <vt:variant>
        <vt:i4>1114160</vt:i4>
      </vt:variant>
      <vt:variant>
        <vt:i4>179</vt:i4>
      </vt:variant>
      <vt:variant>
        <vt:i4>0</vt:i4>
      </vt:variant>
      <vt:variant>
        <vt:i4>5</vt:i4>
      </vt:variant>
      <vt:variant>
        <vt:lpwstr/>
      </vt:variant>
      <vt:variant>
        <vt:lpwstr>_Toc193077582</vt:lpwstr>
      </vt:variant>
      <vt:variant>
        <vt:i4>1114160</vt:i4>
      </vt:variant>
      <vt:variant>
        <vt:i4>173</vt:i4>
      </vt:variant>
      <vt:variant>
        <vt:i4>0</vt:i4>
      </vt:variant>
      <vt:variant>
        <vt:i4>5</vt:i4>
      </vt:variant>
      <vt:variant>
        <vt:lpwstr/>
      </vt:variant>
      <vt:variant>
        <vt:lpwstr>_Toc193077581</vt:lpwstr>
      </vt:variant>
      <vt:variant>
        <vt:i4>1114160</vt:i4>
      </vt:variant>
      <vt:variant>
        <vt:i4>167</vt:i4>
      </vt:variant>
      <vt:variant>
        <vt:i4>0</vt:i4>
      </vt:variant>
      <vt:variant>
        <vt:i4>5</vt:i4>
      </vt:variant>
      <vt:variant>
        <vt:lpwstr/>
      </vt:variant>
      <vt:variant>
        <vt:lpwstr>_Toc193077580</vt:lpwstr>
      </vt:variant>
      <vt:variant>
        <vt:i4>1966128</vt:i4>
      </vt:variant>
      <vt:variant>
        <vt:i4>161</vt:i4>
      </vt:variant>
      <vt:variant>
        <vt:i4>0</vt:i4>
      </vt:variant>
      <vt:variant>
        <vt:i4>5</vt:i4>
      </vt:variant>
      <vt:variant>
        <vt:lpwstr/>
      </vt:variant>
      <vt:variant>
        <vt:lpwstr>_Toc193077579</vt:lpwstr>
      </vt:variant>
      <vt:variant>
        <vt:i4>1966128</vt:i4>
      </vt:variant>
      <vt:variant>
        <vt:i4>155</vt:i4>
      </vt:variant>
      <vt:variant>
        <vt:i4>0</vt:i4>
      </vt:variant>
      <vt:variant>
        <vt:i4>5</vt:i4>
      </vt:variant>
      <vt:variant>
        <vt:lpwstr/>
      </vt:variant>
      <vt:variant>
        <vt:lpwstr>_Toc193077578</vt:lpwstr>
      </vt:variant>
      <vt:variant>
        <vt:i4>1966128</vt:i4>
      </vt:variant>
      <vt:variant>
        <vt:i4>149</vt:i4>
      </vt:variant>
      <vt:variant>
        <vt:i4>0</vt:i4>
      </vt:variant>
      <vt:variant>
        <vt:i4>5</vt:i4>
      </vt:variant>
      <vt:variant>
        <vt:lpwstr/>
      </vt:variant>
      <vt:variant>
        <vt:lpwstr>_Toc193077577</vt:lpwstr>
      </vt:variant>
      <vt:variant>
        <vt:i4>1966128</vt:i4>
      </vt:variant>
      <vt:variant>
        <vt:i4>143</vt:i4>
      </vt:variant>
      <vt:variant>
        <vt:i4>0</vt:i4>
      </vt:variant>
      <vt:variant>
        <vt:i4>5</vt:i4>
      </vt:variant>
      <vt:variant>
        <vt:lpwstr/>
      </vt:variant>
      <vt:variant>
        <vt:lpwstr>_Toc193077576</vt:lpwstr>
      </vt:variant>
      <vt:variant>
        <vt:i4>1966128</vt:i4>
      </vt:variant>
      <vt:variant>
        <vt:i4>137</vt:i4>
      </vt:variant>
      <vt:variant>
        <vt:i4>0</vt:i4>
      </vt:variant>
      <vt:variant>
        <vt:i4>5</vt:i4>
      </vt:variant>
      <vt:variant>
        <vt:lpwstr/>
      </vt:variant>
      <vt:variant>
        <vt:lpwstr>_Toc193077575</vt:lpwstr>
      </vt:variant>
      <vt:variant>
        <vt:i4>1966128</vt:i4>
      </vt:variant>
      <vt:variant>
        <vt:i4>131</vt:i4>
      </vt:variant>
      <vt:variant>
        <vt:i4>0</vt:i4>
      </vt:variant>
      <vt:variant>
        <vt:i4>5</vt:i4>
      </vt:variant>
      <vt:variant>
        <vt:lpwstr/>
      </vt:variant>
      <vt:variant>
        <vt:lpwstr>_Toc193077574</vt:lpwstr>
      </vt:variant>
      <vt:variant>
        <vt:i4>1966128</vt:i4>
      </vt:variant>
      <vt:variant>
        <vt:i4>125</vt:i4>
      </vt:variant>
      <vt:variant>
        <vt:i4>0</vt:i4>
      </vt:variant>
      <vt:variant>
        <vt:i4>5</vt:i4>
      </vt:variant>
      <vt:variant>
        <vt:lpwstr/>
      </vt:variant>
      <vt:variant>
        <vt:lpwstr>_Toc193077573</vt:lpwstr>
      </vt:variant>
      <vt:variant>
        <vt:i4>1966128</vt:i4>
      </vt:variant>
      <vt:variant>
        <vt:i4>119</vt:i4>
      </vt:variant>
      <vt:variant>
        <vt:i4>0</vt:i4>
      </vt:variant>
      <vt:variant>
        <vt:i4>5</vt:i4>
      </vt:variant>
      <vt:variant>
        <vt:lpwstr/>
      </vt:variant>
      <vt:variant>
        <vt:lpwstr>_Toc193077572</vt:lpwstr>
      </vt:variant>
      <vt:variant>
        <vt:i4>1966128</vt:i4>
      </vt:variant>
      <vt:variant>
        <vt:i4>113</vt:i4>
      </vt:variant>
      <vt:variant>
        <vt:i4>0</vt:i4>
      </vt:variant>
      <vt:variant>
        <vt:i4>5</vt:i4>
      </vt:variant>
      <vt:variant>
        <vt:lpwstr/>
      </vt:variant>
      <vt:variant>
        <vt:lpwstr>_Toc193077571</vt:lpwstr>
      </vt:variant>
      <vt:variant>
        <vt:i4>1966128</vt:i4>
      </vt:variant>
      <vt:variant>
        <vt:i4>107</vt:i4>
      </vt:variant>
      <vt:variant>
        <vt:i4>0</vt:i4>
      </vt:variant>
      <vt:variant>
        <vt:i4>5</vt:i4>
      </vt:variant>
      <vt:variant>
        <vt:lpwstr/>
      </vt:variant>
      <vt:variant>
        <vt:lpwstr>_Toc193077570</vt:lpwstr>
      </vt:variant>
      <vt:variant>
        <vt:i4>2031664</vt:i4>
      </vt:variant>
      <vt:variant>
        <vt:i4>101</vt:i4>
      </vt:variant>
      <vt:variant>
        <vt:i4>0</vt:i4>
      </vt:variant>
      <vt:variant>
        <vt:i4>5</vt:i4>
      </vt:variant>
      <vt:variant>
        <vt:lpwstr/>
      </vt:variant>
      <vt:variant>
        <vt:lpwstr>_Toc193077569</vt:lpwstr>
      </vt:variant>
      <vt:variant>
        <vt:i4>2031664</vt:i4>
      </vt:variant>
      <vt:variant>
        <vt:i4>95</vt:i4>
      </vt:variant>
      <vt:variant>
        <vt:i4>0</vt:i4>
      </vt:variant>
      <vt:variant>
        <vt:i4>5</vt:i4>
      </vt:variant>
      <vt:variant>
        <vt:lpwstr/>
      </vt:variant>
      <vt:variant>
        <vt:lpwstr>_Toc193077568</vt:lpwstr>
      </vt:variant>
      <vt:variant>
        <vt:i4>2031664</vt:i4>
      </vt:variant>
      <vt:variant>
        <vt:i4>89</vt:i4>
      </vt:variant>
      <vt:variant>
        <vt:i4>0</vt:i4>
      </vt:variant>
      <vt:variant>
        <vt:i4>5</vt:i4>
      </vt:variant>
      <vt:variant>
        <vt:lpwstr/>
      </vt:variant>
      <vt:variant>
        <vt:lpwstr>_Toc193077567</vt:lpwstr>
      </vt:variant>
      <vt:variant>
        <vt:i4>2031664</vt:i4>
      </vt:variant>
      <vt:variant>
        <vt:i4>83</vt:i4>
      </vt:variant>
      <vt:variant>
        <vt:i4>0</vt:i4>
      </vt:variant>
      <vt:variant>
        <vt:i4>5</vt:i4>
      </vt:variant>
      <vt:variant>
        <vt:lpwstr/>
      </vt:variant>
      <vt:variant>
        <vt:lpwstr>_Toc193077566</vt:lpwstr>
      </vt:variant>
      <vt:variant>
        <vt:i4>2031664</vt:i4>
      </vt:variant>
      <vt:variant>
        <vt:i4>77</vt:i4>
      </vt:variant>
      <vt:variant>
        <vt:i4>0</vt:i4>
      </vt:variant>
      <vt:variant>
        <vt:i4>5</vt:i4>
      </vt:variant>
      <vt:variant>
        <vt:lpwstr/>
      </vt:variant>
      <vt:variant>
        <vt:lpwstr>_Toc193077565</vt:lpwstr>
      </vt:variant>
      <vt:variant>
        <vt:i4>2031664</vt:i4>
      </vt:variant>
      <vt:variant>
        <vt:i4>71</vt:i4>
      </vt:variant>
      <vt:variant>
        <vt:i4>0</vt:i4>
      </vt:variant>
      <vt:variant>
        <vt:i4>5</vt:i4>
      </vt:variant>
      <vt:variant>
        <vt:lpwstr/>
      </vt:variant>
      <vt:variant>
        <vt:lpwstr>_Toc193077564</vt:lpwstr>
      </vt:variant>
      <vt:variant>
        <vt:i4>2031664</vt:i4>
      </vt:variant>
      <vt:variant>
        <vt:i4>65</vt:i4>
      </vt:variant>
      <vt:variant>
        <vt:i4>0</vt:i4>
      </vt:variant>
      <vt:variant>
        <vt:i4>5</vt:i4>
      </vt:variant>
      <vt:variant>
        <vt:lpwstr/>
      </vt:variant>
      <vt:variant>
        <vt:lpwstr>_Toc193077563</vt:lpwstr>
      </vt:variant>
      <vt:variant>
        <vt:i4>2031664</vt:i4>
      </vt:variant>
      <vt:variant>
        <vt:i4>59</vt:i4>
      </vt:variant>
      <vt:variant>
        <vt:i4>0</vt:i4>
      </vt:variant>
      <vt:variant>
        <vt:i4>5</vt:i4>
      </vt:variant>
      <vt:variant>
        <vt:lpwstr/>
      </vt:variant>
      <vt:variant>
        <vt:lpwstr>_Toc193077562</vt:lpwstr>
      </vt:variant>
      <vt:variant>
        <vt:i4>2031664</vt:i4>
      </vt:variant>
      <vt:variant>
        <vt:i4>53</vt:i4>
      </vt:variant>
      <vt:variant>
        <vt:i4>0</vt:i4>
      </vt:variant>
      <vt:variant>
        <vt:i4>5</vt:i4>
      </vt:variant>
      <vt:variant>
        <vt:lpwstr/>
      </vt:variant>
      <vt:variant>
        <vt:lpwstr>_Toc193077561</vt:lpwstr>
      </vt:variant>
      <vt:variant>
        <vt:i4>2031664</vt:i4>
      </vt:variant>
      <vt:variant>
        <vt:i4>47</vt:i4>
      </vt:variant>
      <vt:variant>
        <vt:i4>0</vt:i4>
      </vt:variant>
      <vt:variant>
        <vt:i4>5</vt:i4>
      </vt:variant>
      <vt:variant>
        <vt:lpwstr/>
      </vt:variant>
      <vt:variant>
        <vt:lpwstr>_Toc193077560</vt:lpwstr>
      </vt:variant>
      <vt:variant>
        <vt:i4>1835056</vt:i4>
      </vt:variant>
      <vt:variant>
        <vt:i4>41</vt:i4>
      </vt:variant>
      <vt:variant>
        <vt:i4>0</vt:i4>
      </vt:variant>
      <vt:variant>
        <vt:i4>5</vt:i4>
      </vt:variant>
      <vt:variant>
        <vt:lpwstr/>
      </vt:variant>
      <vt:variant>
        <vt:lpwstr>_Toc193077559</vt:lpwstr>
      </vt:variant>
      <vt:variant>
        <vt:i4>3080245</vt:i4>
      </vt:variant>
      <vt:variant>
        <vt:i4>36</vt:i4>
      </vt:variant>
      <vt:variant>
        <vt:i4>0</vt:i4>
      </vt:variant>
      <vt:variant>
        <vt:i4>5</vt:i4>
      </vt:variant>
      <vt:variant>
        <vt:lpwstr>http://physicslearning.colorado.edu/Pirahome/index.htm</vt:lpwstr>
      </vt:variant>
      <vt:variant>
        <vt:lpwstr/>
      </vt:variant>
      <vt:variant>
        <vt:i4>3080245</vt:i4>
      </vt:variant>
      <vt:variant>
        <vt:i4>33</vt:i4>
      </vt:variant>
      <vt:variant>
        <vt:i4>0</vt:i4>
      </vt:variant>
      <vt:variant>
        <vt:i4>5</vt:i4>
      </vt:variant>
      <vt:variant>
        <vt:lpwstr>http://physicslearning.colorado.edu/Pirahome/index.htm</vt:lpwstr>
      </vt:variant>
      <vt:variant>
        <vt:lpwstr/>
      </vt:variant>
      <vt:variant>
        <vt:i4>5898257</vt:i4>
      </vt:variant>
      <vt:variant>
        <vt:i4>30</vt:i4>
      </vt:variant>
      <vt:variant>
        <vt:i4>0</vt:i4>
      </vt:variant>
      <vt:variant>
        <vt:i4>5</vt:i4>
      </vt:variant>
      <vt:variant>
        <vt:lpwstr>http://physicslearning.colorado.edu/Pirahome/pira200/pira200.htm</vt:lpwstr>
      </vt:variant>
      <vt:variant>
        <vt:lpwstr/>
      </vt:variant>
      <vt:variant>
        <vt:i4>6029404</vt:i4>
      </vt:variant>
      <vt:variant>
        <vt:i4>27</vt:i4>
      </vt:variant>
      <vt:variant>
        <vt:i4>0</vt:i4>
      </vt:variant>
      <vt:variant>
        <vt:i4>5</vt:i4>
      </vt:variant>
      <vt:variant>
        <vt:lpwstr>http://www.physicsdemos.com/</vt:lpwstr>
      </vt:variant>
      <vt:variant>
        <vt:lpwstr/>
      </vt:variant>
      <vt:variant>
        <vt:i4>5111873</vt:i4>
      </vt:variant>
      <vt:variant>
        <vt:i4>24</vt:i4>
      </vt:variant>
      <vt:variant>
        <vt:i4>0</vt:i4>
      </vt:variant>
      <vt:variant>
        <vt:i4>5</vt:i4>
      </vt:variant>
      <vt:variant>
        <vt:lpwstr>http://scitation.aip.org/tpt/</vt:lpwstr>
      </vt:variant>
      <vt:variant>
        <vt:lpwstr/>
      </vt:variant>
      <vt:variant>
        <vt:i4>6226011</vt:i4>
      </vt:variant>
      <vt:variant>
        <vt:i4>21</vt:i4>
      </vt:variant>
      <vt:variant>
        <vt:i4>0</vt:i4>
      </vt:variant>
      <vt:variant>
        <vt:i4>5</vt:i4>
      </vt:variant>
      <vt:variant>
        <vt:lpwstr>http://scitation.aip.org/ajp/</vt:lpwstr>
      </vt:variant>
      <vt:variant>
        <vt:lpwstr/>
      </vt:variant>
      <vt:variant>
        <vt:i4>1704052</vt:i4>
      </vt:variant>
      <vt:variant>
        <vt:i4>18</vt:i4>
      </vt:variant>
      <vt:variant>
        <vt:i4>0</vt:i4>
      </vt:variant>
      <vt:variant>
        <vt:i4>5</vt:i4>
      </vt:variant>
      <vt:variant>
        <vt:lpwstr>http://groups.physics.umn.edu/demo/old_page/</vt:lpwstr>
      </vt:variant>
      <vt:variant>
        <vt:lpwstr/>
      </vt:variant>
      <vt:variant>
        <vt:i4>3080245</vt:i4>
      </vt:variant>
      <vt:variant>
        <vt:i4>15</vt:i4>
      </vt:variant>
      <vt:variant>
        <vt:i4>0</vt:i4>
      </vt:variant>
      <vt:variant>
        <vt:i4>5</vt:i4>
      </vt:variant>
      <vt:variant>
        <vt:lpwstr>http://physicslearning.colorado.edu/Pirahome/index.htm</vt:lpwstr>
      </vt:variant>
      <vt:variant>
        <vt:lpwstr/>
      </vt:variant>
      <vt:variant>
        <vt:i4>3670141</vt:i4>
      </vt:variant>
      <vt:variant>
        <vt:i4>12</vt:i4>
      </vt:variant>
      <vt:variant>
        <vt:i4>0</vt:i4>
      </vt:variant>
      <vt:variant>
        <vt:i4>5</vt:i4>
      </vt:variant>
      <vt:variant>
        <vt:lpwstr>http://www.amazon.com/exec/obidos/tg/detail/-/0471067598/qid=1114018608/sr=1-2/ref=sr_1_2/002-3048814-4251265?v=glance&amp;s=books</vt:lpwstr>
      </vt:variant>
      <vt:variant>
        <vt:lpwstr/>
      </vt:variant>
      <vt:variant>
        <vt:i4>4718664</vt:i4>
      </vt:variant>
      <vt:variant>
        <vt:i4>9</vt:i4>
      </vt:variant>
      <vt:variant>
        <vt:i4>0</vt:i4>
      </vt:variant>
      <vt:variant>
        <vt:i4>5</vt:i4>
      </vt:variant>
      <vt:variant>
        <vt:lpwstr>http://www.abebooks.com/servlet/SearchResults?an=wallace+hilton&amp;y=0&amp;tn=Physics+Demonstration+Experiments&amp;x=0</vt:lpwstr>
      </vt:variant>
      <vt:variant>
        <vt:lpwstr/>
      </vt:variant>
      <vt:variant>
        <vt:i4>3473519</vt:i4>
      </vt:variant>
      <vt:variant>
        <vt:i4>6</vt:i4>
      </vt:variant>
      <vt:variant>
        <vt:i4>0</vt:i4>
      </vt:variant>
      <vt:variant>
        <vt:i4>5</vt:i4>
      </vt:variant>
      <vt:variant>
        <vt:lpwstr>http://www.aapt.org/Store/description.cfm?ID=OP-40&amp;Category=All&amp;Type=Print%20Products&amp;Level=All&amp;Keywords=&amp;Site=</vt:lpwstr>
      </vt:variant>
      <vt:variant>
        <vt:lpwstr/>
      </vt:variant>
      <vt:variant>
        <vt:i4>7471161</vt:i4>
      </vt:variant>
      <vt:variant>
        <vt:i4>3</vt:i4>
      </vt:variant>
      <vt:variant>
        <vt:i4>0</vt:i4>
      </vt:variant>
      <vt:variant>
        <vt:i4>5</vt:i4>
      </vt:variant>
      <vt:variant>
        <vt:lpwstr>http://physicslearning.colorado.edu/PiraHome/Sutton/Sutton.htm</vt:lpwstr>
      </vt:variant>
      <vt:variant>
        <vt:lpwstr/>
      </vt:variant>
      <vt:variant>
        <vt:i4>4456467</vt:i4>
      </vt:variant>
      <vt:variant>
        <vt:i4>0</vt:i4>
      </vt:variant>
      <vt:variant>
        <vt:i4>0</vt:i4>
      </vt:variant>
      <vt:variant>
        <vt:i4>5</vt:i4>
      </vt:variant>
      <vt:variant>
        <vt:lpwstr>http://physicslearning.colorado.edu/Pira.asp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Modern Physics</dc:title>
  <dc:creator>Clifford Bettis</dc:creator>
  <cp:lastModifiedBy>Clifford Bettis</cp:lastModifiedBy>
  <cp:revision>97</cp:revision>
  <cp:lastPrinted>2019-08-26T13:58:00Z</cp:lastPrinted>
  <dcterms:created xsi:type="dcterms:W3CDTF">2008-09-02T19:41:00Z</dcterms:created>
  <dcterms:modified xsi:type="dcterms:W3CDTF">2023-11-20T17:24:00Z</dcterms:modified>
</cp:coreProperties>
</file>